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B078B" w14:textId="6DDCA794" w:rsidR="00AE6408" w:rsidRPr="00394820" w:rsidRDefault="000B7FB9" w:rsidP="004B1E7F">
      <w:pPr>
        <w:spacing w:after="0" w:line="276" w:lineRule="auto"/>
        <w:jc w:val="center"/>
        <w:rPr>
          <w:rFonts w:ascii="Times New Roman" w:hAnsi="Times New Roman" w:cs="Times New Roman"/>
          <w:b/>
          <w:bCs/>
        </w:rPr>
      </w:pPr>
      <w:r w:rsidRPr="00394820">
        <w:rPr>
          <w:rFonts w:ascii="Times New Roman" w:hAnsi="Times New Roman" w:cs="Times New Roman"/>
          <w:b/>
          <w:bCs/>
        </w:rPr>
        <w:t xml:space="preserve">ANNOUNCEMENT FOR THE </w:t>
      </w:r>
      <w:del w:id="0" w:author="Lưu Phương Dung" w:date="2026-01-20T17:31:00Z">
        <w:r w:rsidR="569A769B" w:rsidRPr="00394820" w:rsidDel="003D4A7D">
          <w:rPr>
            <w:rFonts w:ascii="Times New Roman" w:hAnsi="Times New Roman" w:cs="Times New Roman"/>
            <w:b/>
            <w:bCs/>
          </w:rPr>
          <w:delText>10</w:delText>
        </w:r>
        <w:r w:rsidR="000F4290" w:rsidDel="003D4A7D">
          <w:rPr>
            <w:rFonts w:ascii="Times New Roman" w:hAnsi="Times New Roman" w:cs="Times New Roman"/>
            <w:b/>
            <w:bCs/>
          </w:rPr>
          <w:delText>3</w:delText>
        </w:r>
        <w:r w:rsidR="000F4290" w:rsidDel="003D4A7D">
          <w:rPr>
            <w:rFonts w:ascii="Times New Roman" w:hAnsi="Times New Roman" w:cs="Times New Roman"/>
            <w:b/>
            <w:bCs/>
            <w:vertAlign w:val="superscript"/>
          </w:rPr>
          <w:delText>r</w:delText>
        </w:r>
        <w:r w:rsidR="008A7119" w:rsidDel="003D4A7D">
          <w:rPr>
            <w:rFonts w:ascii="Times New Roman" w:hAnsi="Times New Roman" w:cs="Times New Roman"/>
            <w:b/>
            <w:bCs/>
            <w:vertAlign w:val="superscript"/>
          </w:rPr>
          <w:delText>d</w:delText>
        </w:r>
        <w:r w:rsidRPr="00394820" w:rsidDel="003D4A7D">
          <w:rPr>
            <w:rFonts w:ascii="Times New Roman" w:hAnsi="Times New Roman" w:cs="Times New Roman"/>
            <w:b/>
            <w:bCs/>
          </w:rPr>
          <w:delText xml:space="preserve"> </w:delText>
        </w:r>
      </w:del>
      <w:ins w:id="1" w:author="Lưu Phương Dung" w:date="2026-01-20T17:31:00Z">
        <w:r w:rsidR="003D4A7D" w:rsidRPr="00394820">
          <w:rPr>
            <w:rFonts w:ascii="Times New Roman" w:hAnsi="Times New Roman" w:cs="Times New Roman"/>
            <w:b/>
            <w:bCs/>
          </w:rPr>
          <w:t>10</w:t>
        </w:r>
        <w:r w:rsidR="003D4A7D">
          <w:rPr>
            <w:rFonts w:ascii="Times New Roman" w:hAnsi="Times New Roman" w:cs="Times New Roman"/>
            <w:b/>
            <w:bCs/>
          </w:rPr>
          <w:t>5</w:t>
        </w:r>
        <w:r w:rsidR="003D4A7D">
          <w:rPr>
            <w:rFonts w:ascii="Times New Roman" w:hAnsi="Times New Roman" w:cs="Times New Roman"/>
            <w:b/>
            <w:bCs/>
            <w:vertAlign w:val="superscript"/>
          </w:rPr>
          <w:t>th</w:t>
        </w:r>
        <w:r w:rsidR="003D4A7D" w:rsidRPr="00394820">
          <w:rPr>
            <w:rFonts w:ascii="Times New Roman" w:hAnsi="Times New Roman" w:cs="Times New Roman"/>
            <w:b/>
            <w:bCs/>
          </w:rPr>
          <w:t xml:space="preserve"> </w:t>
        </w:r>
      </w:ins>
      <w:r w:rsidRPr="00394820">
        <w:rPr>
          <w:rFonts w:ascii="Times New Roman" w:hAnsi="Times New Roman" w:cs="Times New Roman"/>
          <w:b/>
          <w:bCs/>
        </w:rPr>
        <w:t xml:space="preserve">TEST OF PROFICIENCY IN KOREAN (TOPIK) </w:t>
      </w:r>
    </w:p>
    <w:p w14:paraId="36F7FED8" w14:textId="5858AA5E" w:rsidR="001F0436" w:rsidRDefault="001F0436" w:rsidP="4034A2DB">
      <w:pPr>
        <w:spacing w:after="0" w:line="276" w:lineRule="auto"/>
        <w:jc w:val="center"/>
        <w:rPr>
          <w:rFonts w:ascii="Times New Roman" w:hAnsi="Times New Roman" w:cs="Times New Roman"/>
          <w:b/>
          <w:bCs/>
        </w:rPr>
      </w:pPr>
      <w:r w:rsidRPr="4034A2DB">
        <w:rPr>
          <w:rFonts w:ascii="Times New Roman" w:hAnsi="Times New Roman" w:cs="Times New Roman"/>
          <w:b/>
          <w:bCs/>
        </w:rPr>
        <w:t>(</w:t>
      </w:r>
      <w:r w:rsidR="000B7FB9" w:rsidRPr="4034A2DB">
        <w:rPr>
          <w:rFonts w:ascii="Times New Roman" w:hAnsi="Times New Roman" w:cs="Times New Roman"/>
          <w:b/>
          <w:bCs/>
        </w:rPr>
        <w:t>Test date</w:t>
      </w:r>
      <w:r w:rsidR="00B556E1" w:rsidRPr="4034A2DB">
        <w:rPr>
          <w:rFonts w:ascii="Times New Roman" w:hAnsi="Times New Roman" w:cs="Times New Roman"/>
          <w:b/>
          <w:bCs/>
        </w:rPr>
        <w:t xml:space="preserve">: </w:t>
      </w:r>
      <w:del w:id="2" w:author="Lưu Phương Dung" w:date="2026-01-20T17:31:00Z">
        <w:r w:rsidR="000F4290" w:rsidDel="003D4A7D">
          <w:rPr>
            <w:rFonts w:ascii="Times New Roman" w:hAnsi="Times New Roman" w:cs="Times New Roman"/>
            <w:b/>
            <w:bCs/>
          </w:rPr>
          <w:delText>November</w:delText>
        </w:r>
        <w:r w:rsidR="000F4290" w:rsidRPr="4034A2DB" w:rsidDel="003D4A7D">
          <w:rPr>
            <w:rFonts w:ascii="Times New Roman" w:hAnsi="Times New Roman" w:cs="Times New Roman"/>
            <w:b/>
            <w:bCs/>
          </w:rPr>
          <w:delText xml:space="preserve"> </w:delText>
        </w:r>
      </w:del>
      <w:ins w:id="3" w:author="Lưu Phương Dung" w:date="2026-01-20T17:31:00Z">
        <w:r w:rsidR="003D4A7D">
          <w:rPr>
            <w:rFonts w:ascii="Times New Roman" w:hAnsi="Times New Roman" w:cs="Times New Roman"/>
            <w:b/>
            <w:bCs/>
          </w:rPr>
          <w:t>April</w:t>
        </w:r>
        <w:r w:rsidR="003D4A7D" w:rsidRPr="4034A2DB">
          <w:rPr>
            <w:rFonts w:ascii="Times New Roman" w:hAnsi="Times New Roman" w:cs="Times New Roman"/>
            <w:b/>
            <w:bCs/>
          </w:rPr>
          <w:t xml:space="preserve"> </w:t>
        </w:r>
      </w:ins>
      <w:del w:id="4" w:author="Lưu Phương Dung" w:date="2026-01-20T17:31:00Z">
        <w:r w:rsidR="00D51DAD" w:rsidRPr="4034A2DB" w:rsidDel="003D4A7D">
          <w:rPr>
            <w:rFonts w:ascii="Times New Roman" w:hAnsi="Times New Roman" w:cs="Times New Roman"/>
            <w:b/>
            <w:bCs/>
          </w:rPr>
          <w:delText>1</w:delText>
        </w:r>
        <w:r w:rsidR="000F4290" w:rsidDel="003D4A7D">
          <w:rPr>
            <w:rFonts w:ascii="Times New Roman" w:hAnsi="Times New Roman" w:cs="Times New Roman"/>
            <w:b/>
            <w:bCs/>
          </w:rPr>
          <w:delText>6</w:delText>
        </w:r>
      </w:del>
      <w:ins w:id="5" w:author="Lưu Phương Dung" w:date="2026-01-20T17:31:00Z">
        <w:r w:rsidR="003D4A7D" w:rsidRPr="4034A2DB">
          <w:rPr>
            <w:rFonts w:ascii="Times New Roman" w:hAnsi="Times New Roman" w:cs="Times New Roman"/>
            <w:b/>
            <w:bCs/>
          </w:rPr>
          <w:t>1</w:t>
        </w:r>
        <w:r w:rsidR="003D4A7D">
          <w:rPr>
            <w:rFonts w:ascii="Times New Roman" w:hAnsi="Times New Roman" w:cs="Times New Roman"/>
            <w:b/>
            <w:bCs/>
          </w:rPr>
          <w:t>2</w:t>
        </w:r>
      </w:ins>
      <w:r w:rsidR="00D51DAD" w:rsidRPr="4034A2DB">
        <w:rPr>
          <w:rFonts w:ascii="Times New Roman" w:hAnsi="Times New Roman" w:cs="Times New Roman"/>
          <w:b/>
          <w:bCs/>
        </w:rPr>
        <w:t xml:space="preserve">, </w:t>
      </w:r>
      <w:del w:id="6" w:author="Lưu Phương Dung" w:date="2026-01-20T17:31:00Z">
        <w:r w:rsidR="00D51DAD" w:rsidRPr="4034A2DB" w:rsidDel="003D4A7D">
          <w:rPr>
            <w:rFonts w:ascii="Times New Roman" w:hAnsi="Times New Roman" w:cs="Times New Roman"/>
            <w:b/>
            <w:bCs/>
          </w:rPr>
          <w:delText>2025</w:delText>
        </w:r>
      </w:del>
      <w:ins w:id="7" w:author="Lưu Phương Dung" w:date="2026-01-20T17:31:00Z">
        <w:r w:rsidR="003D4A7D" w:rsidRPr="4034A2DB">
          <w:rPr>
            <w:rFonts w:ascii="Times New Roman" w:hAnsi="Times New Roman" w:cs="Times New Roman"/>
            <w:b/>
            <w:bCs/>
          </w:rPr>
          <w:t>202</w:t>
        </w:r>
        <w:r w:rsidR="003D4A7D">
          <w:rPr>
            <w:rFonts w:ascii="Times New Roman" w:hAnsi="Times New Roman" w:cs="Times New Roman"/>
            <w:b/>
            <w:bCs/>
          </w:rPr>
          <w:t>6</w:t>
        </w:r>
      </w:ins>
      <w:r w:rsidRPr="4034A2DB">
        <w:rPr>
          <w:rFonts w:ascii="Times New Roman" w:hAnsi="Times New Roman" w:cs="Times New Roman"/>
          <w:b/>
          <w:bCs/>
        </w:rPr>
        <w:t>)</w:t>
      </w:r>
    </w:p>
    <w:p w14:paraId="57A7DC75" w14:textId="41091FC5" w:rsidR="4034A2DB" w:rsidRDefault="4034A2DB" w:rsidP="4034A2DB">
      <w:pPr>
        <w:spacing w:after="0" w:line="276" w:lineRule="auto"/>
        <w:jc w:val="center"/>
        <w:rPr>
          <w:rFonts w:ascii="Times New Roman" w:hAnsi="Times New Roman" w:cs="Times New Roman"/>
          <w:b/>
          <w:bCs/>
        </w:rPr>
      </w:pPr>
    </w:p>
    <w:p w14:paraId="576D252E" w14:textId="36BCBD8B" w:rsidR="004B6D91" w:rsidRPr="003332DE" w:rsidRDefault="000B7FB9">
      <w:pPr>
        <w:pStyle w:val="ListParagraph"/>
        <w:numPr>
          <w:ilvl w:val="0"/>
          <w:numId w:val="12"/>
        </w:numPr>
        <w:spacing w:after="0" w:line="276" w:lineRule="auto"/>
        <w:rPr>
          <w:rFonts w:ascii="Times New Roman" w:hAnsi="Times New Roman" w:cs="Times New Roman"/>
          <w:b/>
          <w:bCs/>
        </w:rPr>
      </w:pPr>
      <w:r>
        <w:rPr>
          <w:rFonts w:ascii="Times New Roman" w:hAnsi="Times New Roman" w:cs="Times New Roman"/>
          <w:b/>
          <w:bCs/>
        </w:rPr>
        <w:t>Instructions for test registration</w:t>
      </w:r>
    </w:p>
    <w:p w14:paraId="42CC8371" w14:textId="62BB7956" w:rsidR="00323BFD" w:rsidRPr="00645770" w:rsidRDefault="006D34DE">
      <w:pPr>
        <w:pStyle w:val="ListParagraph"/>
        <w:numPr>
          <w:ilvl w:val="0"/>
          <w:numId w:val="6"/>
        </w:numPr>
        <w:spacing w:after="0" w:line="276" w:lineRule="auto"/>
        <w:ind w:left="1080"/>
        <w:rPr>
          <w:rFonts w:ascii="Times New Roman" w:hAnsi="Times New Roman" w:cs="Times New Roman"/>
          <w:b/>
          <w:bCs/>
        </w:rPr>
      </w:pPr>
      <w:r w:rsidRPr="006D34DE">
        <w:rPr>
          <w:rFonts w:ascii="Times New Roman" w:hAnsi="Times New Roman" w:cs="Times New Roman"/>
          <w:b/>
          <w:bCs/>
        </w:rPr>
        <w:t>Registration Period</w:t>
      </w:r>
      <w:r w:rsidR="006E1C95">
        <w:rPr>
          <w:rFonts w:ascii="Times New Roman" w:hAnsi="Times New Roman" w:cs="Times New Roman"/>
          <w:b/>
          <w:bCs/>
        </w:rPr>
        <w:t xml:space="preserve"> in each region</w:t>
      </w:r>
      <w:r w:rsidR="004E4E34" w:rsidRPr="00645770">
        <w:rPr>
          <w:rFonts w:ascii="Times New Roman" w:hAnsi="Times New Roman" w:cs="Times New Roman"/>
          <w:b/>
          <w:bCs/>
        </w:rPr>
        <w:t>:</w:t>
      </w:r>
    </w:p>
    <w:p w14:paraId="599BE175" w14:textId="483C3FB0" w:rsidR="001F0436" w:rsidRPr="00C966DD" w:rsidRDefault="006D34DE">
      <w:pPr>
        <w:pStyle w:val="ListParagraph"/>
        <w:numPr>
          <w:ilvl w:val="0"/>
          <w:numId w:val="13"/>
        </w:numPr>
        <w:spacing w:after="0" w:line="276" w:lineRule="auto"/>
        <w:ind w:left="1080"/>
        <w:rPr>
          <w:rFonts w:ascii="Times New Roman" w:hAnsi="Times New Roman" w:cs="Times New Roman"/>
        </w:rPr>
      </w:pPr>
      <w:r w:rsidRPr="4034A2DB">
        <w:rPr>
          <w:rFonts w:ascii="Times New Roman" w:hAnsi="Times New Roman" w:cs="Times New Roman"/>
        </w:rPr>
        <w:t>Hai Phong, Thai Nguyen</w:t>
      </w:r>
      <w:r w:rsidR="7E922065" w:rsidRPr="4034A2DB">
        <w:rPr>
          <w:rFonts w:ascii="Times New Roman" w:hAnsi="Times New Roman" w:cs="Times New Roman"/>
        </w:rPr>
        <w:t xml:space="preserve">, </w:t>
      </w:r>
      <w:r w:rsidR="008A7119" w:rsidRPr="003D4A7D">
        <w:rPr>
          <w:rFonts w:ascii="Times New Roman" w:hAnsi="Times New Roman" w:cs="Times New Roman"/>
        </w:rPr>
        <w:t>Phu Tho</w:t>
      </w:r>
      <w:r w:rsidR="006E1C95" w:rsidRPr="003D4A7D">
        <w:rPr>
          <w:rFonts w:ascii="Times New Roman" w:hAnsi="Times New Roman" w:cs="Times New Roman"/>
        </w:rPr>
        <w:t xml:space="preserve"> </w:t>
      </w:r>
      <w:r w:rsidR="006E1C95" w:rsidRPr="4034A2DB">
        <w:rPr>
          <w:rFonts w:ascii="Times New Roman" w:hAnsi="Times New Roman" w:cs="Times New Roman"/>
        </w:rPr>
        <w:t>and</w:t>
      </w:r>
      <w:r w:rsidRPr="4034A2DB">
        <w:rPr>
          <w:rFonts w:ascii="Times New Roman" w:hAnsi="Times New Roman" w:cs="Times New Roman"/>
        </w:rPr>
        <w:t xml:space="preserve"> Da Nang: </w:t>
      </w:r>
      <w:del w:id="8" w:author="Lưu Phương Dung" w:date="2026-01-20T17:32:00Z">
        <w:r w:rsidR="00580339" w:rsidDel="00C33CE7">
          <w:rPr>
            <w:rFonts w:ascii="Times New Roman" w:hAnsi="Times New Roman" w:cs="Times New Roman"/>
          </w:rPr>
          <w:delText>August</w:delText>
        </w:r>
        <w:r w:rsidR="00580339" w:rsidRPr="4034A2DB" w:rsidDel="00C33CE7">
          <w:rPr>
            <w:rFonts w:ascii="Times New Roman" w:hAnsi="Times New Roman" w:cs="Times New Roman"/>
          </w:rPr>
          <w:delText xml:space="preserve"> </w:delText>
        </w:r>
      </w:del>
      <w:ins w:id="9" w:author="Lưu Phương Dung" w:date="2026-01-20T17:32:00Z">
        <w:r w:rsidR="00C33CE7">
          <w:rPr>
            <w:rFonts w:ascii="Times New Roman" w:hAnsi="Times New Roman" w:cs="Times New Roman"/>
          </w:rPr>
          <w:t>January</w:t>
        </w:r>
        <w:r w:rsidR="00C33CE7" w:rsidRPr="4034A2DB">
          <w:rPr>
            <w:rFonts w:ascii="Times New Roman" w:hAnsi="Times New Roman" w:cs="Times New Roman"/>
          </w:rPr>
          <w:t xml:space="preserve"> </w:t>
        </w:r>
      </w:ins>
      <w:del w:id="10" w:author="Lưu Phương Dung" w:date="2026-01-20T17:32:00Z">
        <w:r w:rsidR="00580339" w:rsidDel="00C33CE7">
          <w:rPr>
            <w:rFonts w:ascii="Times New Roman" w:hAnsi="Times New Roman" w:cs="Times New Roman"/>
          </w:rPr>
          <w:delText>19</w:delText>
        </w:r>
      </w:del>
      <w:ins w:id="11" w:author="Lưu Phương Dung" w:date="2026-01-20T17:32:00Z">
        <w:r w:rsidR="00C33CE7">
          <w:rPr>
            <w:rFonts w:ascii="Times New Roman" w:hAnsi="Times New Roman" w:cs="Times New Roman"/>
          </w:rPr>
          <w:t>27</w:t>
        </w:r>
      </w:ins>
      <w:r w:rsidRPr="4034A2DB">
        <w:rPr>
          <w:rFonts w:ascii="Times New Roman" w:hAnsi="Times New Roman" w:cs="Times New Roman"/>
        </w:rPr>
        <w:t>, 202</w:t>
      </w:r>
      <w:del w:id="12" w:author="Lưu Phương Dung" w:date="2026-01-20T17:32:00Z">
        <w:r w:rsidRPr="4034A2DB" w:rsidDel="00C33CE7">
          <w:rPr>
            <w:rFonts w:ascii="Times New Roman" w:hAnsi="Times New Roman" w:cs="Times New Roman"/>
          </w:rPr>
          <w:delText>5</w:delText>
        </w:r>
      </w:del>
      <w:ins w:id="13" w:author="Lưu Phương Dung" w:date="2026-01-20T17:32:00Z">
        <w:r w:rsidR="00C33CE7">
          <w:rPr>
            <w:rFonts w:ascii="Times New Roman" w:hAnsi="Times New Roman" w:cs="Times New Roman"/>
          </w:rPr>
          <w:t>6</w:t>
        </w:r>
      </w:ins>
      <w:r w:rsidRPr="4034A2DB">
        <w:rPr>
          <w:rFonts w:ascii="Times New Roman" w:hAnsi="Times New Roman" w:cs="Times New Roman"/>
        </w:rPr>
        <w:t xml:space="preserve"> (</w:t>
      </w:r>
      <w:r w:rsidR="00580339" w:rsidRPr="4034A2DB">
        <w:rPr>
          <w:rFonts w:ascii="Times New Roman" w:hAnsi="Times New Roman" w:cs="Times New Roman"/>
        </w:rPr>
        <w:t>Tuesday</w:t>
      </w:r>
      <w:del w:id="14" w:author="Lưu Phương Dung" w:date="2026-01-20T17:31:00Z">
        <w:r w:rsidR="00580339" w:rsidDel="000832DB">
          <w:rPr>
            <w:rFonts w:ascii="Times New Roman" w:hAnsi="Times New Roman" w:cs="Times New Roman"/>
          </w:rPr>
          <w:delText xml:space="preserve"> </w:delText>
        </w:r>
      </w:del>
      <w:r w:rsidRPr="4034A2DB">
        <w:rPr>
          <w:rFonts w:ascii="Times New Roman" w:hAnsi="Times New Roman" w:cs="Times New Roman"/>
        </w:rPr>
        <w:t xml:space="preserve">) – </w:t>
      </w:r>
      <w:del w:id="15" w:author="Lưu Phương Dung" w:date="2026-01-20T17:33:00Z">
        <w:r w:rsidR="001A1E82" w:rsidDel="00C33CE7">
          <w:rPr>
            <w:rFonts w:ascii="Times New Roman" w:hAnsi="Times New Roman" w:cs="Times New Roman"/>
          </w:rPr>
          <w:delText>August</w:delText>
        </w:r>
        <w:r w:rsidRPr="4034A2DB" w:rsidDel="00C33CE7">
          <w:rPr>
            <w:rFonts w:ascii="Times New Roman" w:hAnsi="Times New Roman" w:cs="Times New Roman"/>
          </w:rPr>
          <w:delText xml:space="preserve"> </w:delText>
        </w:r>
        <w:r w:rsidR="00580339" w:rsidDel="00C33CE7">
          <w:rPr>
            <w:rFonts w:ascii="Times New Roman" w:hAnsi="Times New Roman" w:cs="Times New Roman"/>
          </w:rPr>
          <w:delText>26</w:delText>
        </w:r>
      </w:del>
      <w:ins w:id="16" w:author="Lưu Phương Dung" w:date="2026-01-20T17:33:00Z">
        <w:r w:rsidR="00C33CE7">
          <w:rPr>
            <w:rFonts w:ascii="Times New Roman" w:hAnsi="Times New Roman" w:cs="Times New Roman"/>
          </w:rPr>
          <w:t>February 03</w:t>
        </w:r>
      </w:ins>
      <w:r w:rsidRPr="4034A2DB">
        <w:rPr>
          <w:rFonts w:ascii="Times New Roman" w:hAnsi="Times New Roman" w:cs="Times New Roman"/>
        </w:rPr>
        <w:t>, 202</w:t>
      </w:r>
      <w:del w:id="17" w:author="Lưu Phương Dung" w:date="2026-01-20T17:33:00Z">
        <w:r w:rsidRPr="4034A2DB" w:rsidDel="00C33CE7">
          <w:rPr>
            <w:rFonts w:ascii="Times New Roman" w:hAnsi="Times New Roman" w:cs="Times New Roman"/>
          </w:rPr>
          <w:delText>5</w:delText>
        </w:r>
      </w:del>
      <w:ins w:id="18" w:author="Lưu Phương Dung" w:date="2026-01-20T17:33:00Z">
        <w:r w:rsidR="00C33CE7">
          <w:rPr>
            <w:rFonts w:ascii="Times New Roman" w:hAnsi="Times New Roman" w:cs="Times New Roman"/>
          </w:rPr>
          <w:t>6</w:t>
        </w:r>
      </w:ins>
      <w:r w:rsidRPr="4034A2DB">
        <w:rPr>
          <w:rFonts w:ascii="Times New Roman" w:hAnsi="Times New Roman" w:cs="Times New Roman"/>
        </w:rPr>
        <w:t xml:space="preserve"> (</w:t>
      </w:r>
      <w:r w:rsidR="00580339" w:rsidRPr="4034A2DB">
        <w:rPr>
          <w:rFonts w:ascii="Times New Roman" w:hAnsi="Times New Roman" w:cs="Times New Roman"/>
        </w:rPr>
        <w:t>Tuesday</w:t>
      </w:r>
      <w:r w:rsidRPr="4034A2DB">
        <w:rPr>
          <w:rFonts w:ascii="Times New Roman" w:hAnsi="Times New Roman" w:cs="Times New Roman"/>
        </w:rPr>
        <w:t xml:space="preserve">) </w:t>
      </w:r>
    </w:p>
    <w:p w14:paraId="45EEEA4A" w14:textId="524AB1FB" w:rsidR="1059AE16" w:rsidRPr="00C966DD" w:rsidRDefault="006D34DE">
      <w:pPr>
        <w:pStyle w:val="ListParagraph"/>
        <w:numPr>
          <w:ilvl w:val="0"/>
          <w:numId w:val="13"/>
        </w:numPr>
        <w:spacing w:after="0" w:line="276" w:lineRule="auto"/>
        <w:ind w:left="1080"/>
        <w:rPr>
          <w:rFonts w:ascii="Times New Roman" w:hAnsi="Times New Roman" w:cs="Times New Roman"/>
        </w:rPr>
      </w:pPr>
      <w:r w:rsidRPr="4034A2DB">
        <w:rPr>
          <w:rFonts w:ascii="Times New Roman" w:hAnsi="Times New Roman" w:cs="Times New Roman"/>
        </w:rPr>
        <w:t>Hanoi</w:t>
      </w:r>
      <w:r w:rsidR="1059AE16" w:rsidRPr="4034A2DB">
        <w:rPr>
          <w:rFonts w:ascii="Times New Roman" w:hAnsi="Times New Roman" w:cs="Times New Roman"/>
        </w:rPr>
        <w:t xml:space="preserve">: </w:t>
      </w:r>
      <w:ins w:id="19" w:author="Lưu Phương Dung" w:date="2026-01-20T17:33:00Z">
        <w:r w:rsidR="00C33CE7">
          <w:rPr>
            <w:rFonts w:ascii="Times New Roman" w:hAnsi="Times New Roman" w:cs="Times New Roman"/>
          </w:rPr>
          <w:t>January</w:t>
        </w:r>
        <w:r w:rsidR="00C33CE7" w:rsidRPr="4034A2DB">
          <w:rPr>
            <w:rFonts w:ascii="Times New Roman" w:hAnsi="Times New Roman" w:cs="Times New Roman"/>
          </w:rPr>
          <w:t xml:space="preserve"> </w:t>
        </w:r>
        <w:r w:rsidR="00C33CE7">
          <w:rPr>
            <w:rFonts w:ascii="Times New Roman" w:hAnsi="Times New Roman" w:cs="Times New Roman"/>
          </w:rPr>
          <w:t>28</w:t>
        </w:r>
        <w:r w:rsidR="00C33CE7" w:rsidRPr="4034A2DB">
          <w:rPr>
            <w:rFonts w:ascii="Times New Roman" w:hAnsi="Times New Roman" w:cs="Times New Roman"/>
          </w:rPr>
          <w:t>, 202</w:t>
        </w:r>
        <w:r w:rsidR="00C33CE7">
          <w:rPr>
            <w:rFonts w:ascii="Times New Roman" w:hAnsi="Times New Roman" w:cs="Times New Roman"/>
          </w:rPr>
          <w:t>6</w:t>
        </w:r>
        <w:r w:rsidR="00C33CE7" w:rsidRPr="4034A2DB">
          <w:rPr>
            <w:rFonts w:ascii="Times New Roman" w:hAnsi="Times New Roman" w:cs="Times New Roman"/>
          </w:rPr>
          <w:t xml:space="preserve"> </w:t>
        </w:r>
      </w:ins>
      <w:del w:id="20" w:author="Lưu Phương Dung" w:date="2026-01-20T17:33:00Z">
        <w:r w:rsidR="0092231A" w:rsidDel="00C33CE7">
          <w:rPr>
            <w:rFonts w:ascii="Times New Roman" w:hAnsi="Times New Roman" w:cs="Times New Roman"/>
          </w:rPr>
          <w:delText>August</w:delText>
        </w:r>
        <w:r w:rsidR="0092231A" w:rsidRPr="4034A2DB" w:rsidDel="00C33CE7">
          <w:rPr>
            <w:rFonts w:ascii="Times New Roman" w:hAnsi="Times New Roman" w:cs="Times New Roman"/>
          </w:rPr>
          <w:delText xml:space="preserve"> </w:delText>
        </w:r>
        <w:r w:rsidR="001A1E82" w:rsidDel="00C33CE7">
          <w:rPr>
            <w:rFonts w:ascii="Times New Roman" w:hAnsi="Times New Roman" w:cs="Times New Roman"/>
          </w:rPr>
          <w:delText>2</w:delText>
        </w:r>
        <w:r w:rsidR="0092231A" w:rsidDel="00C33CE7">
          <w:rPr>
            <w:rFonts w:ascii="Times New Roman" w:hAnsi="Times New Roman" w:cs="Times New Roman"/>
          </w:rPr>
          <w:delText>0</w:delText>
        </w:r>
        <w:r w:rsidR="001A1E82" w:rsidRPr="4034A2DB" w:rsidDel="00C33CE7">
          <w:rPr>
            <w:rFonts w:ascii="Times New Roman" w:hAnsi="Times New Roman" w:cs="Times New Roman"/>
          </w:rPr>
          <w:delText>, 2025</w:delText>
        </w:r>
        <w:r w:rsidR="74B85573" w:rsidRPr="4034A2DB" w:rsidDel="00C33CE7">
          <w:rPr>
            <w:rFonts w:ascii="Times New Roman" w:hAnsi="Times New Roman" w:cs="Times New Roman"/>
          </w:rPr>
          <w:delText xml:space="preserve"> </w:delText>
        </w:r>
      </w:del>
      <w:r w:rsidR="74B85573" w:rsidRPr="4034A2DB">
        <w:rPr>
          <w:rFonts w:ascii="Times New Roman" w:hAnsi="Times New Roman" w:cs="Times New Roman"/>
        </w:rPr>
        <w:t>(</w:t>
      </w:r>
      <w:del w:id="21" w:author="Lưu Phương Dung" w:date="2026-01-20T17:32:00Z">
        <w:r w:rsidR="0092231A" w:rsidRPr="4D80134F" w:rsidDel="000832DB">
          <w:rPr>
            <w:rFonts w:ascii="Times New Roman" w:hAnsi="Times New Roman" w:cs="Times New Roman"/>
          </w:rPr>
          <w:delText>Wednesday</w:delText>
        </w:r>
        <w:r w:rsidR="0092231A" w:rsidRPr="4034A2DB" w:rsidDel="000832DB">
          <w:rPr>
            <w:rFonts w:ascii="Times New Roman" w:hAnsi="Times New Roman" w:cs="Times New Roman"/>
          </w:rPr>
          <w:delText xml:space="preserve"> </w:delText>
        </w:r>
        <w:r w:rsidR="74B85573" w:rsidRPr="4034A2DB" w:rsidDel="000832DB">
          <w:rPr>
            <w:rFonts w:ascii="Times New Roman" w:hAnsi="Times New Roman" w:cs="Times New Roman"/>
          </w:rPr>
          <w:delText>)</w:delText>
        </w:r>
      </w:del>
      <w:ins w:id="22" w:author="Lưu Phương Dung" w:date="2026-01-20T17:32:00Z">
        <w:r w:rsidR="000832DB" w:rsidRPr="4D80134F">
          <w:rPr>
            <w:rFonts w:ascii="Times New Roman" w:hAnsi="Times New Roman" w:cs="Times New Roman"/>
          </w:rPr>
          <w:t>Wednesday</w:t>
        </w:r>
        <w:r w:rsidR="000832DB" w:rsidRPr="4034A2DB" w:rsidDel="0092231A">
          <w:rPr>
            <w:rFonts w:ascii="Times New Roman" w:hAnsi="Times New Roman" w:cs="Times New Roman"/>
          </w:rPr>
          <w:t>)</w:t>
        </w:r>
      </w:ins>
      <w:r w:rsidR="74B85573" w:rsidRPr="4034A2DB">
        <w:rPr>
          <w:rFonts w:ascii="Times New Roman" w:hAnsi="Times New Roman" w:cs="Times New Roman"/>
        </w:rPr>
        <w:t xml:space="preserve"> – </w:t>
      </w:r>
      <w:ins w:id="23" w:author="Lưu Phương Dung" w:date="2026-01-20T17:33:00Z">
        <w:r w:rsidR="00C33CE7">
          <w:rPr>
            <w:rFonts w:ascii="Times New Roman" w:hAnsi="Times New Roman" w:cs="Times New Roman"/>
          </w:rPr>
          <w:t>February 03</w:t>
        </w:r>
        <w:r w:rsidR="00C33CE7" w:rsidRPr="4034A2DB">
          <w:rPr>
            <w:rFonts w:ascii="Times New Roman" w:hAnsi="Times New Roman" w:cs="Times New Roman"/>
          </w:rPr>
          <w:t>, 202</w:t>
        </w:r>
        <w:r w:rsidR="00C33CE7">
          <w:rPr>
            <w:rFonts w:ascii="Times New Roman" w:hAnsi="Times New Roman" w:cs="Times New Roman"/>
          </w:rPr>
          <w:t>6</w:t>
        </w:r>
        <w:r w:rsidR="00C33CE7" w:rsidRPr="4034A2DB">
          <w:rPr>
            <w:rFonts w:ascii="Times New Roman" w:hAnsi="Times New Roman" w:cs="Times New Roman"/>
          </w:rPr>
          <w:t xml:space="preserve"> (Tuesday)</w:t>
        </w:r>
      </w:ins>
      <w:del w:id="24" w:author="Lưu Phương Dung" w:date="2026-01-20T17:33:00Z">
        <w:r w:rsidR="006303A6" w:rsidDel="00C33CE7">
          <w:rPr>
            <w:rFonts w:ascii="Times New Roman" w:hAnsi="Times New Roman" w:cs="Times New Roman"/>
          </w:rPr>
          <w:delText>August</w:delText>
        </w:r>
        <w:r w:rsidR="006303A6" w:rsidRPr="4034A2DB" w:rsidDel="00C33CE7">
          <w:rPr>
            <w:rFonts w:ascii="Times New Roman" w:hAnsi="Times New Roman" w:cs="Times New Roman"/>
          </w:rPr>
          <w:delText xml:space="preserve"> </w:delText>
        </w:r>
        <w:r w:rsidR="0092231A" w:rsidDel="00C33CE7">
          <w:rPr>
            <w:rFonts w:ascii="Times New Roman" w:hAnsi="Times New Roman" w:cs="Times New Roman"/>
          </w:rPr>
          <w:delText>26</w:delText>
        </w:r>
        <w:r w:rsidR="0092231A" w:rsidRPr="4034A2DB" w:rsidDel="00C33CE7">
          <w:rPr>
            <w:rFonts w:ascii="Times New Roman" w:hAnsi="Times New Roman" w:cs="Times New Roman"/>
          </w:rPr>
          <w:delText>, 2025 (Tuesday)</w:delText>
        </w:r>
        <w:r w:rsidRPr="4034A2DB" w:rsidDel="00C33CE7">
          <w:rPr>
            <w:rFonts w:ascii="Times New Roman" w:hAnsi="Times New Roman" w:cs="Times New Roman"/>
          </w:rPr>
          <w:delText xml:space="preserve"> </w:delText>
        </w:r>
      </w:del>
    </w:p>
    <w:p w14:paraId="56D6E198" w14:textId="3117F931" w:rsidR="006D34DE" w:rsidRDefault="0012189F">
      <w:pPr>
        <w:pStyle w:val="ListParagraph"/>
        <w:numPr>
          <w:ilvl w:val="0"/>
          <w:numId w:val="13"/>
        </w:numPr>
        <w:spacing w:after="0" w:line="276" w:lineRule="auto"/>
        <w:ind w:left="1080"/>
        <w:rPr>
          <w:rFonts w:ascii="Times New Roman" w:hAnsi="Times New Roman" w:cs="Times New Roman"/>
        </w:rPr>
      </w:pPr>
      <w:r w:rsidRPr="4D80134F">
        <w:rPr>
          <w:rFonts w:ascii="Times New Roman" w:hAnsi="Times New Roman" w:cs="Times New Roman"/>
        </w:rPr>
        <w:t>Ho Chi Minh</w:t>
      </w:r>
      <w:r w:rsidR="006D34DE" w:rsidRPr="4D80134F">
        <w:rPr>
          <w:rFonts w:ascii="Times New Roman" w:hAnsi="Times New Roman" w:cs="Times New Roman"/>
        </w:rPr>
        <w:t xml:space="preserve"> City</w:t>
      </w:r>
      <w:ins w:id="25" w:author="Lưu Phương Dung" w:date="2026-01-20T17:31:00Z">
        <w:r w:rsidR="000832DB">
          <w:rPr>
            <w:rFonts w:ascii="Times New Roman" w:hAnsi="Times New Roman" w:cs="Times New Roman"/>
          </w:rPr>
          <w:t xml:space="preserve">, </w:t>
        </w:r>
      </w:ins>
      <w:ins w:id="26" w:author="Lưu Phương Dung" w:date="2026-01-20T17:32:00Z">
        <w:r w:rsidR="000832DB">
          <w:rPr>
            <w:rFonts w:ascii="Times New Roman" w:hAnsi="Times New Roman" w:cs="Times New Roman"/>
          </w:rPr>
          <w:t>Lam Dong Province</w:t>
        </w:r>
      </w:ins>
      <w:r w:rsidR="00323BFD" w:rsidRPr="4D80134F">
        <w:rPr>
          <w:rFonts w:ascii="Times New Roman" w:hAnsi="Times New Roman" w:cs="Times New Roman"/>
        </w:rPr>
        <w:t xml:space="preserve">: </w:t>
      </w:r>
      <w:ins w:id="27" w:author="Lưu Phương Dung" w:date="2026-01-20T17:34:00Z">
        <w:r w:rsidR="00B744EA">
          <w:rPr>
            <w:rFonts w:ascii="Times New Roman" w:hAnsi="Times New Roman" w:cs="Times New Roman"/>
          </w:rPr>
          <w:t>January</w:t>
        </w:r>
        <w:r w:rsidR="00B744EA" w:rsidRPr="4034A2DB">
          <w:rPr>
            <w:rFonts w:ascii="Times New Roman" w:hAnsi="Times New Roman" w:cs="Times New Roman"/>
          </w:rPr>
          <w:t xml:space="preserve"> </w:t>
        </w:r>
        <w:r w:rsidR="00B744EA">
          <w:rPr>
            <w:rFonts w:ascii="Times New Roman" w:hAnsi="Times New Roman" w:cs="Times New Roman"/>
          </w:rPr>
          <w:t>29</w:t>
        </w:r>
        <w:r w:rsidR="00B744EA" w:rsidRPr="4034A2DB">
          <w:rPr>
            <w:rFonts w:ascii="Times New Roman" w:hAnsi="Times New Roman" w:cs="Times New Roman"/>
          </w:rPr>
          <w:t>, 202</w:t>
        </w:r>
        <w:r w:rsidR="00B744EA">
          <w:rPr>
            <w:rFonts w:ascii="Times New Roman" w:hAnsi="Times New Roman" w:cs="Times New Roman"/>
          </w:rPr>
          <w:t>6</w:t>
        </w:r>
      </w:ins>
      <w:del w:id="28" w:author="Lưu Phương Dung" w:date="2026-01-20T17:34:00Z">
        <w:r w:rsidR="0092231A" w:rsidDel="00B744EA">
          <w:rPr>
            <w:rFonts w:ascii="Times New Roman" w:hAnsi="Times New Roman" w:cs="Times New Roman"/>
          </w:rPr>
          <w:delText>August</w:delText>
        </w:r>
        <w:r w:rsidR="0092231A" w:rsidRPr="4034A2DB" w:rsidDel="00B744EA">
          <w:rPr>
            <w:rFonts w:ascii="Times New Roman" w:hAnsi="Times New Roman" w:cs="Times New Roman"/>
          </w:rPr>
          <w:delText xml:space="preserve"> </w:delText>
        </w:r>
        <w:r w:rsidR="0092231A" w:rsidDel="00B744EA">
          <w:rPr>
            <w:rFonts w:ascii="Times New Roman" w:hAnsi="Times New Roman" w:cs="Times New Roman"/>
          </w:rPr>
          <w:delText>21</w:delText>
        </w:r>
        <w:r w:rsidR="0092231A" w:rsidRPr="4034A2DB" w:rsidDel="00B744EA">
          <w:rPr>
            <w:rFonts w:ascii="Times New Roman" w:hAnsi="Times New Roman" w:cs="Times New Roman"/>
          </w:rPr>
          <w:delText>, 2025</w:delText>
        </w:r>
      </w:del>
      <w:r w:rsidR="00D27471" w:rsidRPr="4D80134F">
        <w:rPr>
          <w:rFonts w:ascii="Times New Roman" w:hAnsi="Times New Roman" w:cs="Times New Roman"/>
        </w:rPr>
        <w:t xml:space="preserve"> </w:t>
      </w:r>
      <w:r w:rsidR="6006D181" w:rsidRPr="4D80134F">
        <w:rPr>
          <w:rFonts w:ascii="Times New Roman" w:eastAsia="Times New Roman" w:hAnsi="Times New Roman" w:cs="Times New Roman"/>
          <w:color w:val="000000" w:themeColor="text1"/>
        </w:rPr>
        <w:t>(</w:t>
      </w:r>
      <w:r w:rsidR="0092231A">
        <w:rPr>
          <w:rFonts w:ascii="Times New Roman" w:hAnsi="Times New Roman" w:cs="Times New Roman"/>
        </w:rPr>
        <w:t>Thursday</w:t>
      </w:r>
      <w:r w:rsidR="6006D181" w:rsidRPr="4D80134F">
        <w:rPr>
          <w:rFonts w:ascii="Times New Roman" w:eastAsia="Times New Roman" w:hAnsi="Times New Roman" w:cs="Times New Roman"/>
          <w:color w:val="000000" w:themeColor="text1"/>
        </w:rPr>
        <w:t xml:space="preserve">) – </w:t>
      </w:r>
      <w:ins w:id="29" w:author="Lưu Phương Dung" w:date="2026-01-20T17:34:00Z">
        <w:r w:rsidR="00B744EA">
          <w:rPr>
            <w:rFonts w:ascii="Times New Roman" w:hAnsi="Times New Roman" w:cs="Times New Roman"/>
          </w:rPr>
          <w:t>February 03</w:t>
        </w:r>
        <w:r w:rsidR="00B744EA" w:rsidRPr="4034A2DB">
          <w:rPr>
            <w:rFonts w:ascii="Times New Roman" w:hAnsi="Times New Roman" w:cs="Times New Roman"/>
          </w:rPr>
          <w:t>, 202</w:t>
        </w:r>
        <w:r w:rsidR="00B744EA">
          <w:rPr>
            <w:rFonts w:ascii="Times New Roman" w:hAnsi="Times New Roman" w:cs="Times New Roman"/>
          </w:rPr>
          <w:t>6</w:t>
        </w:r>
        <w:r w:rsidR="00B744EA" w:rsidRPr="4034A2DB">
          <w:rPr>
            <w:rFonts w:ascii="Times New Roman" w:hAnsi="Times New Roman" w:cs="Times New Roman"/>
          </w:rPr>
          <w:t xml:space="preserve"> (Tuesday)</w:t>
        </w:r>
      </w:ins>
      <w:del w:id="30" w:author="Lưu Phương Dung" w:date="2026-01-20T17:34:00Z">
        <w:r w:rsidR="0092231A" w:rsidDel="00B744EA">
          <w:rPr>
            <w:rFonts w:ascii="Times New Roman" w:hAnsi="Times New Roman" w:cs="Times New Roman"/>
          </w:rPr>
          <w:delText>August</w:delText>
        </w:r>
        <w:r w:rsidR="0092231A" w:rsidRPr="4034A2DB" w:rsidDel="00B744EA">
          <w:rPr>
            <w:rFonts w:ascii="Times New Roman" w:hAnsi="Times New Roman" w:cs="Times New Roman"/>
          </w:rPr>
          <w:delText xml:space="preserve"> </w:delText>
        </w:r>
        <w:r w:rsidR="0092231A" w:rsidDel="00B744EA">
          <w:rPr>
            <w:rFonts w:ascii="Times New Roman" w:hAnsi="Times New Roman" w:cs="Times New Roman"/>
          </w:rPr>
          <w:delText>26</w:delText>
        </w:r>
        <w:r w:rsidR="0092231A" w:rsidRPr="4034A2DB" w:rsidDel="00B744EA">
          <w:rPr>
            <w:rFonts w:ascii="Times New Roman" w:hAnsi="Times New Roman" w:cs="Times New Roman"/>
          </w:rPr>
          <w:delText>, 2025 (Tuesday</w:delText>
        </w:r>
        <w:r w:rsidR="6006D181" w:rsidRPr="4D80134F" w:rsidDel="00B744EA">
          <w:rPr>
            <w:rFonts w:ascii="Times New Roman" w:eastAsia="Times New Roman" w:hAnsi="Times New Roman" w:cs="Times New Roman"/>
            <w:color w:val="000000" w:themeColor="text1"/>
          </w:rPr>
          <w:delText>)</w:delText>
        </w:r>
      </w:del>
      <w:r w:rsidR="006D34DE" w:rsidRPr="4D80134F">
        <w:rPr>
          <w:rFonts w:ascii="Times New Roman" w:hAnsi="Times New Roman" w:cs="Times New Roman"/>
        </w:rPr>
        <w:t xml:space="preserve"> </w:t>
      </w:r>
    </w:p>
    <w:p w14:paraId="0970CFBE" w14:textId="77777777" w:rsidR="004B1E7F" w:rsidRPr="00C966DD" w:rsidRDefault="004B1E7F" w:rsidP="004B1E7F">
      <w:pPr>
        <w:pStyle w:val="ListParagraph"/>
        <w:spacing w:after="0" w:line="276" w:lineRule="auto"/>
        <w:ind w:left="1080"/>
        <w:rPr>
          <w:rFonts w:ascii="Times New Roman" w:hAnsi="Times New Roman" w:cs="Times New Roman"/>
        </w:rPr>
      </w:pPr>
    </w:p>
    <w:tbl>
      <w:tblPr>
        <w:tblStyle w:val="TableGrid"/>
        <w:tblW w:w="8990" w:type="dxa"/>
        <w:tblInd w:w="360" w:type="dxa"/>
        <w:tblLook w:val="04A0" w:firstRow="1" w:lastRow="0" w:firstColumn="1" w:lastColumn="0" w:noHBand="0" w:noVBand="1"/>
      </w:tblPr>
      <w:tblGrid>
        <w:gridCol w:w="1513"/>
        <w:gridCol w:w="2520"/>
        <w:gridCol w:w="2632"/>
        <w:gridCol w:w="2325"/>
      </w:tblGrid>
      <w:tr w:rsidR="00645770" w:rsidRPr="00645770" w14:paraId="114E0B61" w14:textId="77777777" w:rsidTr="003D4A7D">
        <w:tc>
          <w:tcPr>
            <w:tcW w:w="1513" w:type="dxa"/>
            <w:vAlign w:val="center"/>
          </w:tcPr>
          <w:p w14:paraId="36D0BE77" w14:textId="75282509" w:rsidR="0049383A" w:rsidRPr="00645770" w:rsidRDefault="00102A1E" w:rsidP="004B1E7F">
            <w:pPr>
              <w:spacing w:line="276" w:lineRule="auto"/>
              <w:jc w:val="center"/>
              <w:rPr>
                <w:rFonts w:ascii="Times New Roman" w:hAnsi="Times New Roman" w:cs="Times New Roman"/>
                <w:b/>
                <w:bCs/>
              </w:rPr>
            </w:pPr>
            <w:r>
              <w:rPr>
                <w:rFonts w:ascii="Times New Roman" w:hAnsi="Times New Roman" w:cs="Times New Roman"/>
                <w:b/>
                <w:bCs/>
              </w:rPr>
              <w:t>Province/City</w:t>
            </w:r>
          </w:p>
        </w:tc>
        <w:tc>
          <w:tcPr>
            <w:tcW w:w="5152" w:type="dxa"/>
            <w:gridSpan w:val="2"/>
            <w:vAlign w:val="center"/>
          </w:tcPr>
          <w:p w14:paraId="0E498DBF" w14:textId="491FCC77" w:rsidR="0049383A" w:rsidRPr="00645770" w:rsidRDefault="006D34DE" w:rsidP="004B1E7F">
            <w:pPr>
              <w:spacing w:line="276" w:lineRule="auto"/>
              <w:jc w:val="center"/>
              <w:rPr>
                <w:rFonts w:ascii="Times New Roman" w:hAnsi="Times New Roman" w:cs="Times New Roman"/>
                <w:b/>
                <w:bCs/>
              </w:rPr>
            </w:pPr>
            <w:r>
              <w:rPr>
                <w:rFonts w:ascii="Times New Roman" w:hAnsi="Times New Roman" w:cs="Times New Roman"/>
                <w:b/>
                <w:bCs/>
              </w:rPr>
              <w:t>Open for registration</w:t>
            </w:r>
          </w:p>
        </w:tc>
        <w:tc>
          <w:tcPr>
            <w:tcW w:w="2325" w:type="dxa"/>
            <w:vMerge w:val="restart"/>
            <w:vAlign w:val="center"/>
          </w:tcPr>
          <w:p w14:paraId="68BF6336" w14:textId="3F6871F1" w:rsidR="0049383A" w:rsidRPr="00645770" w:rsidRDefault="006D34DE" w:rsidP="004B1E7F">
            <w:pPr>
              <w:spacing w:line="276" w:lineRule="auto"/>
              <w:jc w:val="center"/>
              <w:rPr>
                <w:rFonts w:ascii="Times New Roman" w:hAnsi="Times New Roman" w:cs="Times New Roman"/>
                <w:b/>
                <w:bCs/>
              </w:rPr>
            </w:pPr>
            <w:r>
              <w:rPr>
                <w:rFonts w:ascii="Times New Roman" w:hAnsi="Times New Roman" w:cs="Times New Roman"/>
                <w:b/>
                <w:bCs/>
              </w:rPr>
              <w:t>Closed for registration</w:t>
            </w:r>
          </w:p>
        </w:tc>
      </w:tr>
      <w:tr w:rsidR="00645770" w:rsidRPr="00645770" w14:paraId="43E09B52" w14:textId="77777777" w:rsidTr="003D4A7D">
        <w:tc>
          <w:tcPr>
            <w:tcW w:w="1513" w:type="dxa"/>
            <w:vAlign w:val="center"/>
          </w:tcPr>
          <w:p w14:paraId="3C881721" w14:textId="77777777" w:rsidR="0049383A" w:rsidRPr="00645770" w:rsidRDefault="0049383A" w:rsidP="004B1E7F">
            <w:pPr>
              <w:spacing w:line="276" w:lineRule="auto"/>
              <w:jc w:val="center"/>
              <w:rPr>
                <w:rFonts w:ascii="Times New Roman" w:hAnsi="Times New Roman" w:cs="Times New Roman"/>
                <w:b/>
                <w:bCs/>
              </w:rPr>
            </w:pPr>
          </w:p>
        </w:tc>
        <w:tc>
          <w:tcPr>
            <w:tcW w:w="2520" w:type="dxa"/>
            <w:vAlign w:val="center"/>
          </w:tcPr>
          <w:p w14:paraId="4BEC1D3C" w14:textId="6322461C" w:rsidR="0049383A" w:rsidRPr="00645770" w:rsidRDefault="0049383A" w:rsidP="004B1E7F">
            <w:pPr>
              <w:spacing w:line="276" w:lineRule="auto"/>
              <w:jc w:val="center"/>
              <w:rPr>
                <w:rFonts w:ascii="Times New Roman" w:hAnsi="Times New Roman" w:cs="Times New Roman"/>
                <w:b/>
                <w:bCs/>
              </w:rPr>
            </w:pPr>
            <w:r w:rsidRPr="00645770">
              <w:rPr>
                <w:rFonts w:ascii="Times New Roman" w:hAnsi="Times New Roman" w:cs="Times New Roman"/>
                <w:b/>
                <w:bCs/>
              </w:rPr>
              <w:t>TOPIK I</w:t>
            </w:r>
          </w:p>
        </w:tc>
        <w:tc>
          <w:tcPr>
            <w:tcW w:w="2632" w:type="dxa"/>
          </w:tcPr>
          <w:p w14:paraId="567CC931" w14:textId="55ABF61D" w:rsidR="0049383A" w:rsidRPr="00645770" w:rsidRDefault="0049383A" w:rsidP="004B1E7F">
            <w:pPr>
              <w:spacing w:line="276" w:lineRule="auto"/>
              <w:jc w:val="center"/>
              <w:rPr>
                <w:rFonts w:ascii="Times New Roman" w:hAnsi="Times New Roman" w:cs="Times New Roman"/>
                <w:b/>
                <w:bCs/>
              </w:rPr>
            </w:pPr>
            <w:r w:rsidRPr="00645770">
              <w:rPr>
                <w:rFonts w:ascii="Times New Roman" w:hAnsi="Times New Roman" w:cs="Times New Roman"/>
                <w:b/>
                <w:bCs/>
              </w:rPr>
              <w:t>TOPIK I</w:t>
            </w:r>
            <w:r w:rsidR="006E1C95">
              <w:rPr>
                <w:rFonts w:ascii="Times New Roman" w:hAnsi="Times New Roman" w:cs="Times New Roman"/>
                <w:b/>
                <w:bCs/>
              </w:rPr>
              <w:t>I</w:t>
            </w:r>
          </w:p>
        </w:tc>
        <w:tc>
          <w:tcPr>
            <w:tcW w:w="2325" w:type="dxa"/>
            <w:vMerge/>
            <w:vAlign w:val="center"/>
          </w:tcPr>
          <w:p w14:paraId="3C2A753E" w14:textId="36CFA1BE" w:rsidR="0049383A" w:rsidRPr="00645770" w:rsidRDefault="0049383A" w:rsidP="004B1E7F">
            <w:pPr>
              <w:spacing w:line="276" w:lineRule="auto"/>
              <w:jc w:val="center"/>
              <w:rPr>
                <w:rFonts w:ascii="Times New Roman" w:hAnsi="Times New Roman" w:cs="Times New Roman"/>
                <w:b/>
                <w:bCs/>
              </w:rPr>
            </w:pPr>
          </w:p>
        </w:tc>
      </w:tr>
      <w:tr w:rsidR="00645770" w:rsidRPr="00645770" w14:paraId="63FA2231" w14:textId="77777777" w:rsidTr="003D4A7D">
        <w:tc>
          <w:tcPr>
            <w:tcW w:w="1513" w:type="dxa"/>
            <w:vAlign w:val="center"/>
          </w:tcPr>
          <w:p w14:paraId="7A17315F" w14:textId="4BDEA4E0" w:rsidR="00A65701" w:rsidRPr="00C966DD" w:rsidRDefault="006D34DE" w:rsidP="004B1E7F">
            <w:pPr>
              <w:spacing w:line="276" w:lineRule="auto"/>
              <w:jc w:val="center"/>
              <w:rPr>
                <w:rFonts w:ascii="Times New Roman" w:hAnsi="Times New Roman" w:cs="Times New Roman"/>
              </w:rPr>
            </w:pPr>
            <w:r w:rsidRPr="1BF5C16F">
              <w:rPr>
                <w:rFonts w:ascii="Times New Roman" w:hAnsi="Times New Roman" w:cs="Times New Roman"/>
              </w:rPr>
              <w:t>Hai Phong, Thai Nguyen,</w:t>
            </w:r>
            <w:r w:rsidR="68DEB498" w:rsidRPr="1BF5C16F">
              <w:rPr>
                <w:rFonts w:ascii="Times New Roman" w:hAnsi="Times New Roman" w:cs="Times New Roman"/>
              </w:rPr>
              <w:t xml:space="preserve"> </w:t>
            </w:r>
            <w:r w:rsidR="00292095" w:rsidRPr="003D4A7D">
              <w:rPr>
                <w:rFonts w:ascii="Times New Roman" w:hAnsi="Times New Roman" w:cs="Times New Roman"/>
              </w:rPr>
              <w:t>Phu Tho</w:t>
            </w:r>
            <w:r w:rsidR="68DEB498" w:rsidRPr="1BF5C16F">
              <w:rPr>
                <w:rFonts w:ascii="Times New Roman" w:hAnsi="Times New Roman" w:cs="Times New Roman"/>
              </w:rPr>
              <w:t>,</w:t>
            </w:r>
            <w:r w:rsidRPr="1BF5C16F">
              <w:rPr>
                <w:rFonts w:ascii="Times New Roman" w:hAnsi="Times New Roman" w:cs="Times New Roman"/>
              </w:rPr>
              <w:t xml:space="preserve"> Da Nang</w:t>
            </w:r>
          </w:p>
        </w:tc>
        <w:tc>
          <w:tcPr>
            <w:tcW w:w="2520" w:type="dxa"/>
            <w:vAlign w:val="center"/>
          </w:tcPr>
          <w:p w14:paraId="66CDFEFF" w14:textId="58389529" w:rsidR="00A65701" w:rsidRPr="00C966DD" w:rsidRDefault="006D34DE" w:rsidP="004B1E7F">
            <w:pPr>
              <w:spacing w:line="276" w:lineRule="auto"/>
              <w:jc w:val="center"/>
              <w:rPr>
                <w:rFonts w:ascii="Times New Roman" w:hAnsi="Times New Roman" w:cs="Times New Roman"/>
              </w:rPr>
            </w:pPr>
            <w:r w:rsidRPr="4034A2DB">
              <w:rPr>
                <w:rFonts w:ascii="Times New Roman" w:hAnsi="Times New Roman" w:cs="Times New Roman"/>
              </w:rPr>
              <w:t xml:space="preserve">09:00 on </w:t>
            </w:r>
            <w:ins w:id="31" w:author="Lưu Phương Dung" w:date="2026-01-20T17:35:00Z">
              <w:r w:rsidR="00304DE2">
                <w:rPr>
                  <w:rFonts w:ascii="Times New Roman" w:hAnsi="Times New Roman" w:cs="Times New Roman"/>
                </w:rPr>
                <w:t>January</w:t>
              </w:r>
              <w:r w:rsidR="00304DE2" w:rsidRPr="4034A2DB">
                <w:rPr>
                  <w:rFonts w:ascii="Times New Roman" w:hAnsi="Times New Roman" w:cs="Times New Roman"/>
                </w:rPr>
                <w:t xml:space="preserve"> </w:t>
              </w:r>
              <w:r w:rsidR="00304DE2">
                <w:rPr>
                  <w:rFonts w:ascii="Times New Roman" w:hAnsi="Times New Roman" w:cs="Times New Roman"/>
                </w:rPr>
                <w:t>27</w:t>
              </w:r>
              <w:r w:rsidR="00304DE2" w:rsidRPr="4034A2DB">
                <w:rPr>
                  <w:rFonts w:ascii="Times New Roman" w:hAnsi="Times New Roman" w:cs="Times New Roman"/>
                </w:rPr>
                <w:t>, 202</w:t>
              </w:r>
              <w:r w:rsidR="00304DE2">
                <w:rPr>
                  <w:rFonts w:ascii="Times New Roman" w:hAnsi="Times New Roman" w:cs="Times New Roman"/>
                </w:rPr>
                <w:t>6</w:t>
              </w:r>
            </w:ins>
            <w:del w:id="32" w:author="Lưu Phương Dung" w:date="2026-01-20T17:35:00Z">
              <w:r w:rsidR="00F57301" w:rsidDel="00304DE2">
                <w:rPr>
                  <w:rFonts w:ascii="Times New Roman" w:hAnsi="Times New Roman" w:cs="Times New Roman"/>
                </w:rPr>
                <w:delText>August</w:delText>
              </w:r>
              <w:r w:rsidR="00F57301" w:rsidRPr="4034A2DB" w:rsidDel="00304DE2">
                <w:rPr>
                  <w:rFonts w:ascii="Times New Roman" w:hAnsi="Times New Roman" w:cs="Times New Roman"/>
                </w:rPr>
                <w:delText xml:space="preserve"> </w:delText>
              </w:r>
              <w:r w:rsidR="00F57301" w:rsidDel="00304DE2">
                <w:rPr>
                  <w:rFonts w:ascii="Times New Roman" w:hAnsi="Times New Roman" w:cs="Times New Roman"/>
                </w:rPr>
                <w:delText>19</w:delText>
              </w:r>
              <w:r w:rsidR="4CCBDD64" w:rsidRPr="4034A2DB" w:rsidDel="00304DE2">
                <w:rPr>
                  <w:rFonts w:ascii="Times New Roman" w:hAnsi="Times New Roman" w:cs="Times New Roman"/>
                </w:rPr>
                <w:delText>, 2025</w:delText>
              </w:r>
              <w:r w:rsidR="20121048" w:rsidRPr="4034A2DB" w:rsidDel="00304DE2">
                <w:rPr>
                  <w:rFonts w:ascii="Times New Roman" w:hAnsi="Times New Roman" w:cs="Times New Roman"/>
                </w:rPr>
                <w:delText xml:space="preserve"> </w:delText>
              </w:r>
            </w:del>
          </w:p>
        </w:tc>
        <w:tc>
          <w:tcPr>
            <w:tcW w:w="2632" w:type="dxa"/>
            <w:vAlign w:val="center"/>
          </w:tcPr>
          <w:p w14:paraId="40BB2AC2" w14:textId="76379C6C" w:rsidR="0D45DB84" w:rsidRDefault="1726C93A" w:rsidP="4B64535D">
            <w:pPr>
              <w:jc w:val="center"/>
              <w:rPr>
                <w:rFonts w:ascii="Times New Roman" w:hAnsi="Times New Roman" w:cs="Times New Roman"/>
              </w:rPr>
            </w:pPr>
            <w:r w:rsidRPr="4034A2DB">
              <w:rPr>
                <w:rFonts w:ascii="Times New Roman" w:hAnsi="Times New Roman" w:cs="Times New Roman"/>
              </w:rPr>
              <w:t xml:space="preserve">14:00 </w:t>
            </w:r>
            <w:ins w:id="33" w:author="Trần Bảo Yến" w:date="2026-01-22T12:04:00Z">
              <w:r w:rsidR="003238A5" w:rsidRPr="4034A2DB">
                <w:rPr>
                  <w:rFonts w:ascii="Times New Roman" w:hAnsi="Times New Roman" w:cs="Times New Roman"/>
                </w:rPr>
                <w:t xml:space="preserve">on </w:t>
              </w:r>
              <w:r w:rsidR="003238A5">
                <w:rPr>
                  <w:rFonts w:ascii="Times New Roman" w:hAnsi="Times New Roman" w:cs="Times New Roman"/>
                </w:rPr>
                <w:t>January</w:t>
              </w:r>
              <w:r w:rsidR="003238A5" w:rsidRPr="4034A2DB">
                <w:rPr>
                  <w:rFonts w:ascii="Times New Roman" w:hAnsi="Times New Roman" w:cs="Times New Roman"/>
                </w:rPr>
                <w:t xml:space="preserve"> </w:t>
              </w:r>
              <w:r w:rsidR="003238A5">
                <w:rPr>
                  <w:rFonts w:ascii="Times New Roman" w:hAnsi="Times New Roman" w:cs="Times New Roman"/>
                </w:rPr>
                <w:t>27</w:t>
              </w:r>
              <w:r w:rsidR="003238A5" w:rsidRPr="4034A2DB">
                <w:rPr>
                  <w:rFonts w:ascii="Times New Roman" w:hAnsi="Times New Roman" w:cs="Times New Roman"/>
                </w:rPr>
                <w:t>, 202</w:t>
              </w:r>
              <w:r w:rsidR="003238A5">
                <w:rPr>
                  <w:rFonts w:ascii="Times New Roman" w:hAnsi="Times New Roman" w:cs="Times New Roman"/>
                </w:rPr>
                <w:t>6</w:t>
              </w:r>
            </w:ins>
            <w:del w:id="34" w:author="Trần Bảo Yến" w:date="2026-01-22T12:04:00Z">
              <w:r w:rsidR="00325CA1" w:rsidDel="003238A5">
                <w:rPr>
                  <w:rFonts w:ascii="Times New Roman" w:hAnsi="Times New Roman" w:cs="Times New Roman"/>
                </w:rPr>
                <w:delText xml:space="preserve">on </w:delText>
              </w:r>
            </w:del>
            <w:ins w:id="35" w:author="Lưu Phương Dung" w:date="2026-01-20T17:36:00Z">
              <w:del w:id="36" w:author="Trần Bảo Yến" w:date="2026-01-22T12:04:00Z">
                <w:r w:rsidR="005D4939" w:rsidDel="003238A5">
                  <w:rPr>
                    <w:rFonts w:ascii="Times New Roman" w:hAnsi="Times New Roman" w:cs="Times New Roman"/>
                  </w:rPr>
                  <w:delText>February 03</w:delText>
                </w:r>
                <w:r w:rsidR="005D4939" w:rsidRPr="4034A2DB" w:rsidDel="003238A5">
                  <w:rPr>
                    <w:rFonts w:ascii="Times New Roman" w:hAnsi="Times New Roman" w:cs="Times New Roman"/>
                  </w:rPr>
                  <w:delText>, 202</w:delText>
                </w:r>
                <w:r w:rsidR="005D4939" w:rsidDel="003238A5">
                  <w:rPr>
                    <w:rFonts w:ascii="Times New Roman" w:hAnsi="Times New Roman" w:cs="Times New Roman"/>
                  </w:rPr>
                  <w:delText>6</w:delText>
                </w:r>
              </w:del>
            </w:ins>
            <w:del w:id="37" w:author="Lưu Phương Dung" w:date="2026-01-20T17:36:00Z">
              <w:r w:rsidR="00325CA1" w:rsidDel="005D4939">
                <w:rPr>
                  <w:rFonts w:ascii="Times New Roman" w:hAnsi="Times New Roman" w:cs="Times New Roman"/>
                </w:rPr>
                <w:delText>August</w:delText>
              </w:r>
              <w:r w:rsidR="00325CA1" w:rsidRPr="4034A2DB" w:rsidDel="005D4939">
                <w:rPr>
                  <w:rFonts w:ascii="Times New Roman" w:hAnsi="Times New Roman" w:cs="Times New Roman"/>
                </w:rPr>
                <w:delText xml:space="preserve"> </w:delText>
              </w:r>
              <w:r w:rsidR="00325CA1" w:rsidDel="005D4939">
                <w:rPr>
                  <w:rFonts w:ascii="Times New Roman" w:hAnsi="Times New Roman" w:cs="Times New Roman"/>
                </w:rPr>
                <w:delText>19</w:delText>
              </w:r>
              <w:r w:rsidR="396EF2AE" w:rsidRPr="4034A2DB" w:rsidDel="005D4939">
                <w:rPr>
                  <w:rFonts w:ascii="Times New Roman" w:hAnsi="Times New Roman" w:cs="Times New Roman"/>
                </w:rPr>
                <w:delText>, 2025</w:delText>
              </w:r>
            </w:del>
          </w:p>
        </w:tc>
        <w:tc>
          <w:tcPr>
            <w:tcW w:w="2325" w:type="dxa"/>
            <w:vMerge w:val="restart"/>
            <w:vAlign w:val="center"/>
          </w:tcPr>
          <w:p w14:paraId="07BC75A6" w14:textId="254CE565" w:rsidR="00A65701" w:rsidRPr="00C966DD" w:rsidRDefault="006D34DE" w:rsidP="4034A2DB">
            <w:pPr>
              <w:spacing w:line="276" w:lineRule="auto"/>
              <w:jc w:val="center"/>
              <w:rPr>
                <w:rFonts w:ascii="Times New Roman" w:hAnsi="Times New Roman" w:cs="Times New Roman"/>
              </w:rPr>
            </w:pPr>
            <w:r w:rsidRPr="4034A2DB">
              <w:rPr>
                <w:rFonts w:ascii="Times New Roman" w:hAnsi="Times New Roman" w:cs="Times New Roman"/>
              </w:rPr>
              <w:t>23:59 on</w:t>
            </w:r>
            <w:r w:rsidR="05E56E7B" w:rsidRPr="4034A2DB">
              <w:rPr>
                <w:rFonts w:ascii="Times New Roman" w:hAnsi="Times New Roman" w:cs="Times New Roman"/>
              </w:rPr>
              <w:t xml:space="preserve"> </w:t>
            </w:r>
            <w:ins w:id="38" w:author="Lưu Phương Dung" w:date="2026-01-20T17:36:00Z">
              <w:r w:rsidR="005D4939">
                <w:rPr>
                  <w:rFonts w:ascii="Times New Roman" w:hAnsi="Times New Roman" w:cs="Times New Roman"/>
                </w:rPr>
                <w:t>February 03</w:t>
              </w:r>
              <w:r w:rsidR="005D4939" w:rsidRPr="4034A2DB">
                <w:rPr>
                  <w:rFonts w:ascii="Times New Roman" w:hAnsi="Times New Roman" w:cs="Times New Roman"/>
                </w:rPr>
                <w:t>, 202</w:t>
              </w:r>
              <w:r w:rsidR="005D4939">
                <w:rPr>
                  <w:rFonts w:ascii="Times New Roman" w:hAnsi="Times New Roman" w:cs="Times New Roman"/>
                </w:rPr>
                <w:t>6</w:t>
              </w:r>
            </w:ins>
            <w:del w:id="39" w:author="Lưu Phương Dung" w:date="2026-01-20T17:36:00Z">
              <w:r w:rsidR="00292095" w:rsidDel="005D4939">
                <w:rPr>
                  <w:rFonts w:ascii="Times New Roman" w:hAnsi="Times New Roman" w:cs="Times New Roman"/>
                </w:rPr>
                <w:delText>August</w:delText>
              </w:r>
              <w:r w:rsidR="00292095" w:rsidRPr="4034A2DB" w:rsidDel="005D4939">
                <w:rPr>
                  <w:rFonts w:ascii="Times New Roman" w:hAnsi="Times New Roman" w:cs="Times New Roman"/>
                </w:rPr>
                <w:delText xml:space="preserve"> </w:delText>
              </w:r>
              <w:r w:rsidR="00325CA1" w:rsidDel="005D4939">
                <w:rPr>
                  <w:rFonts w:ascii="Times New Roman" w:hAnsi="Times New Roman" w:cs="Times New Roman"/>
                </w:rPr>
                <w:delText>26</w:delText>
              </w:r>
              <w:r w:rsidR="00292095" w:rsidRPr="4034A2DB" w:rsidDel="005D4939">
                <w:rPr>
                  <w:rFonts w:ascii="Times New Roman" w:hAnsi="Times New Roman" w:cs="Times New Roman"/>
                </w:rPr>
                <w:delText>, 2025</w:delText>
              </w:r>
            </w:del>
          </w:p>
        </w:tc>
      </w:tr>
      <w:tr w:rsidR="00645770" w:rsidRPr="00645770" w14:paraId="6E482CAC" w14:textId="77777777" w:rsidTr="003D4A7D">
        <w:trPr>
          <w:trHeight w:val="855"/>
        </w:trPr>
        <w:tc>
          <w:tcPr>
            <w:tcW w:w="1513" w:type="dxa"/>
            <w:vAlign w:val="center"/>
          </w:tcPr>
          <w:p w14:paraId="5462160F" w14:textId="1B45D244" w:rsidR="00A65701" w:rsidRPr="00645770" w:rsidRDefault="006D34DE" w:rsidP="004B1E7F">
            <w:pPr>
              <w:spacing w:line="276" w:lineRule="auto"/>
              <w:jc w:val="center"/>
            </w:pPr>
            <w:r>
              <w:rPr>
                <w:rFonts w:ascii="Times New Roman" w:hAnsi="Times New Roman" w:cs="Times New Roman"/>
              </w:rPr>
              <w:t>Hanoi</w:t>
            </w:r>
          </w:p>
        </w:tc>
        <w:tc>
          <w:tcPr>
            <w:tcW w:w="2520" w:type="dxa"/>
            <w:vAlign w:val="center"/>
          </w:tcPr>
          <w:p w14:paraId="51F52DB1" w14:textId="2DD21C51" w:rsidR="00A65701" w:rsidRPr="00C966DD" w:rsidRDefault="561E6A8B" w:rsidP="4034A2DB">
            <w:pPr>
              <w:spacing w:line="276" w:lineRule="auto"/>
              <w:jc w:val="center"/>
              <w:rPr>
                <w:rFonts w:ascii="Times New Roman" w:eastAsia="Times New Roman" w:hAnsi="Times New Roman" w:cs="Times New Roman"/>
              </w:rPr>
            </w:pPr>
            <w:r w:rsidRPr="4034A2DB">
              <w:rPr>
                <w:rFonts w:ascii="Times New Roman" w:hAnsi="Times New Roman" w:cs="Times New Roman"/>
              </w:rPr>
              <w:t xml:space="preserve">09:00 on </w:t>
            </w:r>
            <w:ins w:id="40" w:author="Lưu Phương Dung" w:date="2026-01-20T17:35:00Z">
              <w:r w:rsidR="00D70588">
                <w:rPr>
                  <w:rFonts w:ascii="Times New Roman" w:hAnsi="Times New Roman" w:cs="Times New Roman"/>
                </w:rPr>
                <w:t>January</w:t>
              </w:r>
              <w:r w:rsidR="00D70588" w:rsidRPr="4034A2DB">
                <w:rPr>
                  <w:rFonts w:ascii="Times New Roman" w:hAnsi="Times New Roman" w:cs="Times New Roman"/>
                </w:rPr>
                <w:t xml:space="preserve"> </w:t>
              </w:r>
              <w:r w:rsidR="00D70588">
                <w:rPr>
                  <w:rFonts w:ascii="Times New Roman" w:hAnsi="Times New Roman" w:cs="Times New Roman"/>
                </w:rPr>
                <w:t>28</w:t>
              </w:r>
              <w:r w:rsidR="00D70588" w:rsidRPr="4034A2DB">
                <w:rPr>
                  <w:rFonts w:ascii="Times New Roman" w:hAnsi="Times New Roman" w:cs="Times New Roman"/>
                </w:rPr>
                <w:t>, 202</w:t>
              </w:r>
              <w:r w:rsidR="00D70588">
                <w:rPr>
                  <w:rFonts w:ascii="Times New Roman" w:hAnsi="Times New Roman" w:cs="Times New Roman"/>
                </w:rPr>
                <w:t>6</w:t>
              </w:r>
            </w:ins>
            <w:del w:id="41" w:author="Lưu Phương Dung" w:date="2026-01-20T17:35:00Z">
              <w:r w:rsidR="00325CA1" w:rsidDel="00D70588">
                <w:rPr>
                  <w:rFonts w:ascii="Times New Roman" w:hAnsi="Times New Roman" w:cs="Times New Roman"/>
                </w:rPr>
                <w:delText>August</w:delText>
              </w:r>
              <w:r w:rsidR="00325CA1" w:rsidRPr="4034A2DB" w:rsidDel="00D70588">
                <w:rPr>
                  <w:rFonts w:ascii="Times New Roman" w:hAnsi="Times New Roman" w:cs="Times New Roman"/>
                </w:rPr>
                <w:delText xml:space="preserve"> </w:delText>
              </w:r>
              <w:r w:rsidR="00325CA1" w:rsidDel="00D70588">
                <w:rPr>
                  <w:rFonts w:ascii="Times New Roman" w:hAnsi="Times New Roman" w:cs="Times New Roman"/>
                </w:rPr>
                <w:delText>20</w:delText>
              </w:r>
              <w:r w:rsidR="27415791" w:rsidRPr="4034A2DB" w:rsidDel="00D70588">
                <w:rPr>
                  <w:rFonts w:ascii="Times New Roman" w:eastAsia="Times New Roman" w:hAnsi="Times New Roman" w:cs="Times New Roman"/>
                  <w:color w:val="000000" w:themeColor="text1"/>
                </w:rPr>
                <w:delText>, 2025</w:delText>
              </w:r>
            </w:del>
          </w:p>
        </w:tc>
        <w:tc>
          <w:tcPr>
            <w:tcW w:w="2632" w:type="dxa"/>
            <w:vAlign w:val="center"/>
          </w:tcPr>
          <w:p w14:paraId="45E6BCE3" w14:textId="16C0F4C6" w:rsidR="00A65701" w:rsidRPr="00C966DD" w:rsidRDefault="10C07D06" w:rsidP="004B1E7F">
            <w:pPr>
              <w:spacing w:line="276" w:lineRule="auto"/>
              <w:jc w:val="center"/>
              <w:rPr>
                <w:rFonts w:ascii="Times New Roman" w:hAnsi="Times New Roman" w:cs="Times New Roman"/>
              </w:rPr>
            </w:pPr>
            <w:r w:rsidRPr="4034A2DB">
              <w:rPr>
                <w:rFonts w:ascii="Times New Roman" w:hAnsi="Times New Roman" w:cs="Times New Roman"/>
              </w:rPr>
              <w:t xml:space="preserve">14:00 </w:t>
            </w:r>
            <w:ins w:id="42" w:author="Trần Bảo Yến" w:date="2026-01-22T12:04:00Z">
              <w:r w:rsidR="003238A5" w:rsidRPr="4034A2DB">
                <w:rPr>
                  <w:rFonts w:ascii="Times New Roman" w:hAnsi="Times New Roman" w:cs="Times New Roman"/>
                </w:rPr>
                <w:t xml:space="preserve">on </w:t>
              </w:r>
              <w:r w:rsidR="003238A5">
                <w:rPr>
                  <w:rFonts w:ascii="Times New Roman" w:hAnsi="Times New Roman" w:cs="Times New Roman"/>
                </w:rPr>
                <w:t>January</w:t>
              </w:r>
              <w:r w:rsidR="003238A5" w:rsidRPr="4034A2DB">
                <w:rPr>
                  <w:rFonts w:ascii="Times New Roman" w:hAnsi="Times New Roman" w:cs="Times New Roman"/>
                </w:rPr>
                <w:t xml:space="preserve"> </w:t>
              </w:r>
              <w:r w:rsidR="003238A5">
                <w:rPr>
                  <w:rFonts w:ascii="Times New Roman" w:hAnsi="Times New Roman" w:cs="Times New Roman"/>
                </w:rPr>
                <w:t>28</w:t>
              </w:r>
              <w:r w:rsidR="003238A5" w:rsidRPr="4034A2DB">
                <w:rPr>
                  <w:rFonts w:ascii="Times New Roman" w:hAnsi="Times New Roman" w:cs="Times New Roman"/>
                </w:rPr>
                <w:t>, 202</w:t>
              </w:r>
              <w:r w:rsidR="003238A5">
                <w:rPr>
                  <w:rFonts w:ascii="Times New Roman" w:hAnsi="Times New Roman" w:cs="Times New Roman"/>
                </w:rPr>
                <w:t>6</w:t>
              </w:r>
            </w:ins>
            <w:del w:id="43" w:author="Trần Bảo Yến" w:date="2026-01-22T12:04:00Z">
              <w:r w:rsidRPr="4034A2DB" w:rsidDel="003238A5">
                <w:rPr>
                  <w:rFonts w:ascii="Times New Roman" w:hAnsi="Times New Roman" w:cs="Times New Roman"/>
                </w:rPr>
                <w:delText xml:space="preserve">on </w:delText>
              </w:r>
            </w:del>
            <w:ins w:id="44" w:author="Lưu Phương Dung" w:date="2026-01-20T17:36:00Z">
              <w:del w:id="45" w:author="Trần Bảo Yến" w:date="2026-01-22T12:04:00Z">
                <w:r w:rsidR="005D4939" w:rsidDel="003238A5">
                  <w:rPr>
                    <w:rFonts w:ascii="Times New Roman" w:hAnsi="Times New Roman" w:cs="Times New Roman"/>
                  </w:rPr>
                  <w:delText>February 03</w:delText>
                </w:r>
                <w:r w:rsidR="005D4939" w:rsidRPr="4034A2DB" w:rsidDel="003238A5">
                  <w:rPr>
                    <w:rFonts w:ascii="Times New Roman" w:hAnsi="Times New Roman" w:cs="Times New Roman"/>
                  </w:rPr>
                  <w:delText>, 202</w:delText>
                </w:r>
                <w:r w:rsidR="005D4939" w:rsidDel="003238A5">
                  <w:rPr>
                    <w:rFonts w:ascii="Times New Roman" w:hAnsi="Times New Roman" w:cs="Times New Roman"/>
                  </w:rPr>
                  <w:delText>6</w:delText>
                </w:r>
              </w:del>
            </w:ins>
            <w:del w:id="46" w:author="Lưu Phương Dung" w:date="2026-01-20T17:36:00Z">
              <w:r w:rsidR="00325CA1" w:rsidDel="005D4939">
                <w:rPr>
                  <w:rFonts w:ascii="Times New Roman" w:hAnsi="Times New Roman" w:cs="Times New Roman"/>
                </w:rPr>
                <w:delText>August</w:delText>
              </w:r>
              <w:r w:rsidR="00325CA1" w:rsidRPr="4034A2DB" w:rsidDel="005D4939">
                <w:rPr>
                  <w:rFonts w:ascii="Times New Roman" w:hAnsi="Times New Roman" w:cs="Times New Roman"/>
                </w:rPr>
                <w:delText xml:space="preserve"> </w:delText>
              </w:r>
              <w:r w:rsidR="00325CA1" w:rsidDel="005D4939">
                <w:rPr>
                  <w:rFonts w:ascii="Times New Roman" w:hAnsi="Times New Roman" w:cs="Times New Roman"/>
                </w:rPr>
                <w:delText>20</w:delText>
              </w:r>
              <w:r w:rsidR="79132687" w:rsidRPr="4034A2DB" w:rsidDel="005D4939">
                <w:rPr>
                  <w:rFonts w:ascii="Times New Roman" w:eastAsia="Times New Roman" w:hAnsi="Times New Roman" w:cs="Times New Roman"/>
                  <w:color w:val="000000" w:themeColor="text1"/>
                </w:rPr>
                <w:delText>, 2025</w:delText>
              </w:r>
              <w:r w:rsidR="006D34DE" w:rsidRPr="4034A2DB" w:rsidDel="005D4939">
                <w:rPr>
                  <w:rFonts w:ascii="Times New Roman" w:hAnsi="Times New Roman" w:cs="Times New Roman"/>
                </w:rPr>
                <w:delText xml:space="preserve"> </w:delText>
              </w:r>
            </w:del>
          </w:p>
        </w:tc>
        <w:tc>
          <w:tcPr>
            <w:tcW w:w="2325" w:type="dxa"/>
            <w:vMerge/>
            <w:vAlign w:val="center"/>
          </w:tcPr>
          <w:p w14:paraId="3FE92549" w14:textId="77777777" w:rsidR="00A65701" w:rsidRPr="00645770" w:rsidRDefault="00A65701" w:rsidP="004B1E7F">
            <w:pPr>
              <w:spacing w:line="276" w:lineRule="auto"/>
              <w:jc w:val="center"/>
              <w:rPr>
                <w:rFonts w:ascii="Times New Roman" w:hAnsi="Times New Roman" w:cs="Times New Roman"/>
              </w:rPr>
            </w:pPr>
          </w:p>
        </w:tc>
      </w:tr>
      <w:tr w:rsidR="00645770" w:rsidRPr="00645770" w14:paraId="3D52551B" w14:textId="77777777" w:rsidTr="003D4A7D">
        <w:trPr>
          <w:trHeight w:val="810"/>
        </w:trPr>
        <w:tc>
          <w:tcPr>
            <w:tcW w:w="1513" w:type="dxa"/>
            <w:vAlign w:val="center"/>
          </w:tcPr>
          <w:p w14:paraId="0DFE972F" w14:textId="5910EAED" w:rsidR="00A65701" w:rsidRPr="00645770" w:rsidRDefault="0012189F" w:rsidP="004B1E7F">
            <w:pPr>
              <w:spacing w:line="276" w:lineRule="auto"/>
              <w:jc w:val="center"/>
            </w:pPr>
            <w:r w:rsidRPr="1BF5C16F">
              <w:rPr>
                <w:rFonts w:ascii="Times New Roman" w:hAnsi="Times New Roman" w:cs="Times New Roman"/>
              </w:rPr>
              <w:t xml:space="preserve">Ho Chi Minh </w:t>
            </w:r>
            <w:r w:rsidR="006D34DE" w:rsidRPr="1BF5C16F">
              <w:rPr>
                <w:rFonts w:ascii="Times New Roman" w:hAnsi="Times New Roman" w:cs="Times New Roman"/>
              </w:rPr>
              <w:t>City</w:t>
            </w:r>
            <w:ins w:id="47" w:author="Lưu Phương Dung" w:date="2026-01-20T17:37:00Z">
              <w:r w:rsidR="005A4C32">
                <w:rPr>
                  <w:rFonts w:ascii="Times New Roman" w:hAnsi="Times New Roman" w:cs="Times New Roman"/>
                </w:rPr>
                <w:t>, L</w:t>
              </w:r>
            </w:ins>
            <w:ins w:id="48" w:author="Lưu Phương Dung" w:date="2026-01-20T17:38:00Z">
              <w:r w:rsidR="005A4C32">
                <w:rPr>
                  <w:rFonts w:ascii="Times New Roman" w:hAnsi="Times New Roman" w:cs="Times New Roman"/>
                </w:rPr>
                <w:t>am Dong</w:t>
              </w:r>
            </w:ins>
          </w:p>
        </w:tc>
        <w:tc>
          <w:tcPr>
            <w:tcW w:w="2520" w:type="dxa"/>
            <w:vAlign w:val="center"/>
          </w:tcPr>
          <w:p w14:paraId="48110D5C" w14:textId="2335A50F" w:rsidR="00A65701" w:rsidRPr="00C966DD" w:rsidRDefault="39561AB9" w:rsidP="004B1E7F">
            <w:pPr>
              <w:spacing w:line="276" w:lineRule="auto"/>
              <w:jc w:val="center"/>
              <w:rPr>
                <w:rFonts w:ascii="Times New Roman" w:hAnsi="Times New Roman" w:cs="Times New Roman"/>
              </w:rPr>
            </w:pPr>
            <w:r w:rsidRPr="4034A2DB">
              <w:rPr>
                <w:rFonts w:ascii="Times New Roman" w:hAnsi="Times New Roman" w:cs="Times New Roman"/>
              </w:rPr>
              <w:t xml:space="preserve">09:00 on </w:t>
            </w:r>
            <w:ins w:id="49" w:author="Lưu Phương Dung" w:date="2026-01-20T17:35:00Z">
              <w:r w:rsidR="00D70588">
                <w:rPr>
                  <w:rFonts w:ascii="Times New Roman" w:hAnsi="Times New Roman" w:cs="Times New Roman"/>
                </w:rPr>
                <w:t>January</w:t>
              </w:r>
              <w:r w:rsidR="00D70588" w:rsidRPr="4034A2DB">
                <w:rPr>
                  <w:rFonts w:ascii="Times New Roman" w:hAnsi="Times New Roman" w:cs="Times New Roman"/>
                </w:rPr>
                <w:t xml:space="preserve"> </w:t>
              </w:r>
              <w:r w:rsidR="00D70588">
                <w:rPr>
                  <w:rFonts w:ascii="Times New Roman" w:hAnsi="Times New Roman" w:cs="Times New Roman"/>
                </w:rPr>
                <w:t>2</w:t>
              </w:r>
            </w:ins>
            <w:ins w:id="50" w:author="Lưu Phương Dung" w:date="2026-01-20T17:36:00Z">
              <w:r w:rsidR="00D70588">
                <w:rPr>
                  <w:rFonts w:ascii="Times New Roman" w:hAnsi="Times New Roman" w:cs="Times New Roman"/>
                </w:rPr>
                <w:t>9</w:t>
              </w:r>
            </w:ins>
            <w:ins w:id="51" w:author="Lưu Phương Dung" w:date="2026-01-20T17:35:00Z">
              <w:r w:rsidR="00D70588" w:rsidRPr="4034A2DB">
                <w:rPr>
                  <w:rFonts w:ascii="Times New Roman" w:hAnsi="Times New Roman" w:cs="Times New Roman"/>
                </w:rPr>
                <w:t>, 202</w:t>
              </w:r>
              <w:r w:rsidR="00D70588">
                <w:rPr>
                  <w:rFonts w:ascii="Times New Roman" w:hAnsi="Times New Roman" w:cs="Times New Roman"/>
                </w:rPr>
                <w:t>6</w:t>
              </w:r>
            </w:ins>
            <w:del w:id="52" w:author="Lưu Phương Dung" w:date="2026-01-20T17:35:00Z">
              <w:r w:rsidR="00325CA1" w:rsidDel="00D70588">
                <w:rPr>
                  <w:rFonts w:ascii="Times New Roman" w:hAnsi="Times New Roman" w:cs="Times New Roman"/>
                </w:rPr>
                <w:delText>August</w:delText>
              </w:r>
              <w:r w:rsidR="00325CA1" w:rsidRPr="4034A2DB" w:rsidDel="00D70588">
                <w:rPr>
                  <w:rFonts w:ascii="Times New Roman" w:hAnsi="Times New Roman" w:cs="Times New Roman"/>
                </w:rPr>
                <w:delText xml:space="preserve"> </w:delText>
              </w:r>
              <w:r w:rsidR="00325CA1" w:rsidDel="00D70588">
                <w:rPr>
                  <w:rFonts w:ascii="Times New Roman" w:hAnsi="Times New Roman" w:cs="Times New Roman"/>
                </w:rPr>
                <w:delText>21</w:delText>
              </w:r>
              <w:r w:rsidR="4D70269C" w:rsidRPr="4034A2DB" w:rsidDel="00D70588">
                <w:rPr>
                  <w:rFonts w:ascii="Times New Roman" w:eastAsia="Times New Roman" w:hAnsi="Times New Roman" w:cs="Times New Roman"/>
                  <w:color w:val="000000" w:themeColor="text1"/>
                </w:rPr>
                <w:delText>, 2025</w:delText>
              </w:r>
              <w:r w:rsidR="006D34DE" w:rsidRPr="4034A2DB" w:rsidDel="00D70588">
                <w:rPr>
                  <w:rFonts w:ascii="Times New Roman" w:hAnsi="Times New Roman" w:cs="Times New Roman"/>
                </w:rPr>
                <w:delText xml:space="preserve"> </w:delText>
              </w:r>
            </w:del>
          </w:p>
        </w:tc>
        <w:tc>
          <w:tcPr>
            <w:tcW w:w="2632" w:type="dxa"/>
            <w:vAlign w:val="center"/>
          </w:tcPr>
          <w:p w14:paraId="07360C28" w14:textId="7B93081F" w:rsidR="02D613F6" w:rsidRPr="00C966DD" w:rsidRDefault="006D34DE" w:rsidP="004B1E7F">
            <w:pPr>
              <w:spacing w:line="276" w:lineRule="auto"/>
              <w:jc w:val="center"/>
              <w:rPr>
                <w:rFonts w:ascii="Times New Roman" w:hAnsi="Times New Roman" w:cs="Times New Roman"/>
              </w:rPr>
            </w:pPr>
            <w:r w:rsidRPr="4034A2DB">
              <w:rPr>
                <w:rFonts w:ascii="Times New Roman" w:hAnsi="Times New Roman" w:cs="Times New Roman"/>
              </w:rPr>
              <w:t xml:space="preserve">14:00 </w:t>
            </w:r>
            <w:ins w:id="53" w:author="Trần Bảo Yến" w:date="2026-01-22T12:04:00Z">
              <w:r w:rsidR="003238A5" w:rsidRPr="4034A2DB">
                <w:rPr>
                  <w:rFonts w:ascii="Times New Roman" w:hAnsi="Times New Roman" w:cs="Times New Roman"/>
                </w:rPr>
                <w:t xml:space="preserve">on </w:t>
              </w:r>
              <w:r w:rsidR="003238A5">
                <w:rPr>
                  <w:rFonts w:ascii="Times New Roman" w:hAnsi="Times New Roman" w:cs="Times New Roman"/>
                </w:rPr>
                <w:t>January</w:t>
              </w:r>
              <w:r w:rsidR="003238A5" w:rsidRPr="4034A2DB">
                <w:rPr>
                  <w:rFonts w:ascii="Times New Roman" w:hAnsi="Times New Roman" w:cs="Times New Roman"/>
                </w:rPr>
                <w:t xml:space="preserve"> </w:t>
              </w:r>
              <w:r w:rsidR="003238A5">
                <w:rPr>
                  <w:rFonts w:ascii="Times New Roman" w:hAnsi="Times New Roman" w:cs="Times New Roman"/>
                </w:rPr>
                <w:t>29</w:t>
              </w:r>
              <w:r w:rsidR="003238A5" w:rsidRPr="4034A2DB">
                <w:rPr>
                  <w:rFonts w:ascii="Times New Roman" w:hAnsi="Times New Roman" w:cs="Times New Roman"/>
                </w:rPr>
                <w:t>, 202</w:t>
              </w:r>
              <w:r w:rsidR="003238A5">
                <w:rPr>
                  <w:rFonts w:ascii="Times New Roman" w:hAnsi="Times New Roman" w:cs="Times New Roman"/>
                </w:rPr>
                <w:t>6</w:t>
              </w:r>
            </w:ins>
            <w:del w:id="54" w:author="Trần Bảo Yến" w:date="2026-01-22T12:04:00Z">
              <w:r w:rsidRPr="4034A2DB" w:rsidDel="003238A5">
                <w:rPr>
                  <w:rFonts w:ascii="Times New Roman" w:hAnsi="Times New Roman" w:cs="Times New Roman"/>
                </w:rPr>
                <w:delText xml:space="preserve">on </w:delText>
              </w:r>
            </w:del>
            <w:ins w:id="55" w:author="Lưu Phương Dung" w:date="2026-01-20T17:36:00Z">
              <w:del w:id="56" w:author="Trần Bảo Yến" w:date="2026-01-22T12:04:00Z">
                <w:r w:rsidR="005D4939" w:rsidDel="003238A5">
                  <w:rPr>
                    <w:rFonts w:ascii="Times New Roman" w:hAnsi="Times New Roman" w:cs="Times New Roman"/>
                  </w:rPr>
                  <w:delText>February 03</w:delText>
                </w:r>
                <w:r w:rsidR="005D4939" w:rsidRPr="4034A2DB" w:rsidDel="003238A5">
                  <w:rPr>
                    <w:rFonts w:ascii="Times New Roman" w:hAnsi="Times New Roman" w:cs="Times New Roman"/>
                  </w:rPr>
                  <w:delText>, 202</w:delText>
                </w:r>
                <w:r w:rsidR="005D4939" w:rsidDel="003238A5">
                  <w:rPr>
                    <w:rFonts w:ascii="Times New Roman" w:hAnsi="Times New Roman" w:cs="Times New Roman"/>
                  </w:rPr>
                  <w:delText>6</w:delText>
                </w:r>
              </w:del>
            </w:ins>
            <w:del w:id="57" w:author="Lưu Phương Dung" w:date="2026-01-20T17:36:00Z">
              <w:r w:rsidR="00325CA1" w:rsidDel="005D4939">
                <w:rPr>
                  <w:rFonts w:ascii="Times New Roman" w:hAnsi="Times New Roman" w:cs="Times New Roman"/>
                </w:rPr>
                <w:delText>August</w:delText>
              </w:r>
              <w:r w:rsidR="00325CA1" w:rsidRPr="4034A2DB" w:rsidDel="005D4939">
                <w:rPr>
                  <w:rFonts w:ascii="Times New Roman" w:hAnsi="Times New Roman" w:cs="Times New Roman"/>
                </w:rPr>
                <w:delText xml:space="preserve"> </w:delText>
              </w:r>
              <w:r w:rsidR="00325CA1" w:rsidDel="005D4939">
                <w:rPr>
                  <w:rFonts w:ascii="Times New Roman" w:hAnsi="Times New Roman" w:cs="Times New Roman"/>
                </w:rPr>
                <w:delText>21</w:delText>
              </w:r>
              <w:r w:rsidR="10068E77" w:rsidRPr="4034A2DB" w:rsidDel="005D4939">
                <w:rPr>
                  <w:rFonts w:ascii="Times New Roman" w:eastAsia="Times New Roman" w:hAnsi="Times New Roman" w:cs="Times New Roman"/>
                  <w:color w:val="000000" w:themeColor="text1"/>
                </w:rPr>
                <w:delText>, 2025</w:delText>
              </w:r>
              <w:r w:rsidRPr="4034A2DB" w:rsidDel="005D4939">
                <w:rPr>
                  <w:rFonts w:ascii="Times New Roman" w:hAnsi="Times New Roman" w:cs="Times New Roman"/>
                </w:rPr>
                <w:delText xml:space="preserve"> </w:delText>
              </w:r>
            </w:del>
          </w:p>
        </w:tc>
        <w:tc>
          <w:tcPr>
            <w:tcW w:w="2325" w:type="dxa"/>
            <w:vMerge/>
            <w:vAlign w:val="center"/>
          </w:tcPr>
          <w:p w14:paraId="797FF7CC" w14:textId="12A110E0" w:rsidR="00A65701" w:rsidRPr="00645770" w:rsidRDefault="00A65701" w:rsidP="004B1E7F">
            <w:pPr>
              <w:spacing w:line="276" w:lineRule="auto"/>
              <w:jc w:val="center"/>
              <w:rPr>
                <w:rFonts w:ascii="Times New Roman" w:hAnsi="Times New Roman" w:cs="Times New Roman"/>
              </w:rPr>
            </w:pPr>
          </w:p>
        </w:tc>
      </w:tr>
    </w:tbl>
    <w:p w14:paraId="05F31009" w14:textId="77777777" w:rsidR="006D34DE" w:rsidRDefault="006D34DE" w:rsidP="004B1E7F">
      <w:pPr>
        <w:spacing w:after="0" w:line="276" w:lineRule="auto"/>
        <w:rPr>
          <w:rFonts w:ascii="Times New Roman" w:hAnsi="Times New Roman" w:cs="Times New Roman"/>
        </w:rPr>
      </w:pPr>
    </w:p>
    <w:p w14:paraId="23283748" w14:textId="6A49D083" w:rsidR="006D34DE" w:rsidRDefault="006D34DE" w:rsidP="001B73EA">
      <w:pPr>
        <w:spacing w:after="0" w:line="276" w:lineRule="auto"/>
        <w:ind w:left="720"/>
        <w:jc w:val="both"/>
        <w:rPr>
          <w:rFonts w:ascii="Times New Roman" w:hAnsi="Times New Roman" w:cs="Times New Roman"/>
        </w:rPr>
      </w:pPr>
      <w:r w:rsidRPr="001B73EA">
        <w:rPr>
          <w:rFonts w:ascii="Times New Roman" w:hAnsi="Times New Roman" w:cs="Times New Roman"/>
        </w:rPr>
        <w:t>Please note: The term "Closed for registration" refers to the final time when the system records a candidate's registration. If all the seats at a test site/region are filled before this time, candidates will no longer be able to register for the test at that specific test site/region.</w:t>
      </w:r>
    </w:p>
    <w:p w14:paraId="01EBD3D6" w14:textId="77777777" w:rsidR="001B73EA" w:rsidRPr="001B73EA" w:rsidRDefault="001B73EA" w:rsidP="001B73EA">
      <w:pPr>
        <w:spacing w:after="0" w:line="276" w:lineRule="auto"/>
        <w:ind w:left="720"/>
        <w:jc w:val="both"/>
        <w:rPr>
          <w:rFonts w:ascii="Times New Roman" w:hAnsi="Times New Roman" w:cs="Times New Roman"/>
        </w:rPr>
      </w:pPr>
    </w:p>
    <w:p w14:paraId="781C195D" w14:textId="49D32DDF" w:rsidR="004E4E34" w:rsidRDefault="006D34DE" w:rsidP="167F4EAE">
      <w:pPr>
        <w:pStyle w:val="ListParagraph"/>
        <w:numPr>
          <w:ilvl w:val="0"/>
          <w:numId w:val="6"/>
        </w:numPr>
        <w:spacing w:after="0" w:line="276" w:lineRule="auto"/>
        <w:ind w:left="1080"/>
        <w:jc w:val="both"/>
      </w:pPr>
      <w:r w:rsidRPr="167F4EAE">
        <w:rPr>
          <w:rFonts w:ascii="Times New Roman" w:hAnsi="Times New Roman" w:cs="Times New Roman"/>
          <w:b/>
          <w:bCs/>
        </w:rPr>
        <w:t>Registration</w:t>
      </w:r>
      <w:r w:rsidR="004B6D91" w:rsidRPr="167F4EAE">
        <w:rPr>
          <w:rFonts w:ascii="Times New Roman" w:hAnsi="Times New Roman" w:cs="Times New Roman"/>
          <w:b/>
          <w:bCs/>
        </w:rPr>
        <w:t>:</w:t>
      </w:r>
      <w:r w:rsidR="004B6D91" w:rsidRPr="167F4EAE">
        <w:rPr>
          <w:rFonts w:ascii="Times New Roman" w:hAnsi="Times New Roman" w:cs="Times New Roman"/>
        </w:rPr>
        <w:t xml:space="preserve"> </w:t>
      </w:r>
      <w:r w:rsidRPr="167F4EAE">
        <w:rPr>
          <w:rFonts w:ascii="Times New Roman" w:hAnsi="Times New Roman" w:cs="Times New Roman"/>
        </w:rPr>
        <w:t>Online at</w:t>
      </w:r>
      <w:r w:rsidR="004E4E34" w:rsidRPr="167F4EAE">
        <w:rPr>
          <w:rFonts w:ascii="Times New Roman" w:hAnsi="Times New Roman" w:cs="Times New Roman"/>
        </w:rPr>
        <w:t xml:space="preserve"> </w:t>
      </w:r>
      <w:hyperlink r:id="rId8" w:history="1">
        <w:r w:rsidR="5C26289B" w:rsidRPr="000D2CED">
          <w:rPr>
            <w:rStyle w:val="Hyperlink"/>
            <w:rFonts w:ascii="Times New Roman" w:eastAsia="Calibri" w:hAnsi="Times New Roman" w:cs="Times New Roman"/>
          </w:rPr>
          <w:t>https://topik.iigvietnam.com/</w:t>
        </w:r>
      </w:hyperlink>
    </w:p>
    <w:p w14:paraId="370B2E27" w14:textId="28807AC3" w:rsidR="004E4E34" w:rsidRPr="001B73EA" w:rsidRDefault="006D34DE">
      <w:pPr>
        <w:pStyle w:val="ListParagraph"/>
        <w:numPr>
          <w:ilvl w:val="0"/>
          <w:numId w:val="11"/>
        </w:numPr>
        <w:spacing w:after="0" w:line="276" w:lineRule="auto"/>
        <w:ind w:left="1440"/>
        <w:jc w:val="both"/>
        <w:rPr>
          <w:rFonts w:ascii="Times New Roman" w:hAnsi="Times New Roman" w:cs="Times New Roman"/>
        </w:rPr>
      </w:pPr>
      <w:r w:rsidRPr="006D34DE">
        <w:rPr>
          <w:rFonts w:ascii="Times New Roman" w:hAnsi="Times New Roman" w:cs="Times New Roman"/>
        </w:rPr>
        <w:t>Instructions for TOPIK registration</w:t>
      </w:r>
      <w:r w:rsidRPr="006D34DE">
        <w:rPr>
          <w:rFonts w:ascii="Times New Roman" w:hAnsi="Times New Roman" w:cs="Times New Roman"/>
          <w:b/>
          <w:bCs/>
        </w:rPr>
        <w:t> </w:t>
      </w:r>
      <w:r>
        <w:rPr>
          <w:rFonts w:ascii="Times New Roman" w:hAnsi="Times New Roman" w:cs="Times New Roman"/>
          <w:b/>
          <w:bCs/>
        </w:rPr>
        <w:t>(</w:t>
      </w:r>
      <w:r w:rsidRPr="001B73EA">
        <w:rPr>
          <w:rFonts w:ascii="Times New Roman" w:hAnsi="Times New Roman" w:cs="Times New Roman"/>
        </w:rPr>
        <w:t>in</w:t>
      </w:r>
      <w:r>
        <w:rPr>
          <w:rFonts w:ascii="Times New Roman" w:hAnsi="Times New Roman" w:cs="Times New Roman"/>
          <w:b/>
          <w:bCs/>
        </w:rPr>
        <w:t xml:space="preserve"> </w:t>
      </w:r>
      <w:hyperlink r:id="rId9" w:history="1">
        <w:r w:rsidRPr="001B73EA">
          <w:rPr>
            <w:rStyle w:val="Hyperlink"/>
            <w:rFonts w:ascii="Times New Roman" w:hAnsi="Times New Roman" w:cs="Times New Roman"/>
          </w:rPr>
          <w:t>Vietnamese</w:t>
        </w:r>
      </w:hyperlink>
      <w:r w:rsidRPr="001B73EA">
        <w:rPr>
          <w:rFonts w:ascii="Times New Roman" w:hAnsi="Times New Roman" w:cs="Times New Roman"/>
        </w:rPr>
        <w:t>)</w:t>
      </w:r>
      <w:r w:rsidRPr="001B73EA">
        <w:t xml:space="preserve"> </w:t>
      </w:r>
    </w:p>
    <w:p w14:paraId="607E2D63" w14:textId="59BB3C90" w:rsidR="006D34DE" w:rsidRPr="001B73EA" w:rsidRDefault="006D34DE">
      <w:pPr>
        <w:pStyle w:val="ListParagraph"/>
        <w:numPr>
          <w:ilvl w:val="0"/>
          <w:numId w:val="11"/>
        </w:numPr>
        <w:spacing w:after="0" w:line="276" w:lineRule="auto"/>
        <w:ind w:left="1440"/>
        <w:jc w:val="both"/>
        <w:rPr>
          <w:rFonts w:ascii="Times New Roman" w:hAnsi="Times New Roman" w:cs="Times New Roman"/>
        </w:rPr>
      </w:pPr>
      <w:r w:rsidRPr="001B73EA">
        <w:rPr>
          <w:rFonts w:ascii="Times New Roman" w:hAnsi="Times New Roman" w:cs="Times New Roman"/>
        </w:rPr>
        <w:t xml:space="preserve">Instructions for TOPIK registration (in </w:t>
      </w:r>
      <w:hyperlink r:id="rId10" w:history="1">
        <w:r w:rsidRPr="001B73EA">
          <w:rPr>
            <w:rStyle w:val="Hyperlink"/>
            <w:rFonts w:ascii="Times New Roman" w:hAnsi="Times New Roman" w:cs="Times New Roman"/>
          </w:rPr>
          <w:t>Korean</w:t>
        </w:r>
      </w:hyperlink>
      <w:r w:rsidRPr="001B73EA">
        <w:rPr>
          <w:rFonts w:ascii="Times New Roman" w:hAnsi="Times New Roman" w:cs="Times New Roman"/>
        </w:rPr>
        <w:t>)</w:t>
      </w:r>
      <w:r w:rsidRPr="001B73EA">
        <w:t xml:space="preserve"> </w:t>
      </w:r>
    </w:p>
    <w:p w14:paraId="2C920BC5" w14:textId="7F20AF96" w:rsidR="006D34DE" w:rsidRPr="001B73EA" w:rsidRDefault="006D34DE">
      <w:pPr>
        <w:pStyle w:val="ListParagraph"/>
        <w:numPr>
          <w:ilvl w:val="0"/>
          <w:numId w:val="11"/>
        </w:numPr>
        <w:spacing w:after="0" w:line="276" w:lineRule="auto"/>
        <w:ind w:left="1440"/>
        <w:jc w:val="both"/>
        <w:rPr>
          <w:rFonts w:ascii="Times New Roman" w:hAnsi="Times New Roman" w:cs="Times New Roman"/>
        </w:rPr>
      </w:pPr>
      <w:r w:rsidRPr="001B73EA">
        <w:rPr>
          <w:rFonts w:ascii="Times New Roman" w:hAnsi="Times New Roman" w:cs="Times New Roman"/>
        </w:rPr>
        <w:t xml:space="preserve">Instructions for TOPIK registration (in </w:t>
      </w:r>
      <w:hyperlink r:id="rId11" w:history="1">
        <w:r w:rsidRPr="001B73EA">
          <w:rPr>
            <w:rStyle w:val="Hyperlink"/>
            <w:rFonts w:ascii="Times New Roman" w:hAnsi="Times New Roman" w:cs="Times New Roman"/>
          </w:rPr>
          <w:t>English</w:t>
        </w:r>
      </w:hyperlink>
      <w:r w:rsidRPr="001B73EA">
        <w:rPr>
          <w:rFonts w:ascii="Times New Roman" w:hAnsi="Times New Roman" w:cs="Times New Roman"/>
        </w:rPr>
        <w:t>)</w:t>
      </w:r>
      <w:r w:rsidRPr="001B73EA">
        <w:t xml:space="preserve"> </w:t>
      </w:r>
    </w:p>
    <w:p w14:paraId="42C726E4" w14:textId="77777777" w:rsidR="006D34DE" w:rsidRPr="006D34DE" w:rsidRDefault="006D34DE" w:rsidP="004B1E7F">
      <w:pPr>
        <w:pStyle w:val="ListParagraph"/>
        <w:spacing w:after="0" w:line="276" w:lineRule="auto"/>
        <w:ind w:left="1440"/>
        <w:jc w:val="both"/>
        <w:rPr>
          <w:rFonts w:ascii="Times New Roman" w:hAnsi="Times New Roman" w:cs="Times New Roman"/>
          <w:b/>
          <w:bCs/>
        </w:rPr>
      </w:pPr>
    </w:p>
    <w:p w14:paraId="54B525B4" w14:textId="25184D4E" w:rsidR="005654E5" w:rsidRDefault="00D51DAD">
      <w:pPr>
        <w:pStyle w:val="ListParagraph"/>
        <w:numPr>
          <w:ilvl w:val="0"/>
          <w:numId w:val="9"/>
        </w:numPr>
        <w:spacing w:after="0" w:line="276" w:lineRule="auto"/>
        <w:jc w:val="both"/>
        <w:rPr>
          <w:rFonts w:ascii="Times New Roman" w:hAnsi="Times New Roman" w:cs="Times New Roman"/>
          <w:b/>
          <w:bCs/>
        </w:rPr>
      </w:pPr>
      <w:r w:rsidRPr="7FAE5E1E">
        <w:rPr>
          <w:rFonts w:ascii="Times New Roman" w:hAnsi="Times New Roman" w:cs="Times New Roman"/>
          <w:b/>
          <w:bCs/>
        </w:rPr>
        <w:t>Test fees</w:t>
      </w:r>
      <w:r w:rsidR="005654E5" w:rsidRPr="7FAE5E1E">
        <w:rPr>
          <w:rFonts w:ascii="Times New Roman" w:hAnsi="Times New Roman" w:cs="Times New Roman"/>
          <w:b/>
          <w:bCs/>
        </w:rPr>
        <w:t>: TOPIK I: 550.000VN</w:t>
      </w:r>
      <w:r w:rsidRPr="7FAE5E1E">
        <w:rPr>
          <w:rFonts w:ascii="Times New Roman" w:hAnsi="Times New Roman" w:cs="Times New Roman"/>
          <w:b/>
          <w:bCs/>
        </w:rPr>
        <w:t>D</w:t>
      </w:r>
      <w:r w:rsidR="005654E5" w:rsidRPr="7FAE5E1E">
        <w:rPr>
          <w:rFonts w:ascii="Times New Roman" w:hAnsi="Times New Roman" w:cs="Times New Roman"/>
          <w:b/>
          <w:bCs/>
        </w:rPr>
        <w:t xml:space="preserve"> (VAT</w:t>
      </w:r>
      <w:r w:rsidRPr="7FAE5E1E">
        <w:rPr>
          <w:rFonts w:ascii="Times New Roman" w:hAnsi="Times New Roman" w:cs="Times New Roman"/>
          <w:b/>
          <w:bCs/>
        </w:rPr>
        <w:t xml:space="preserve"> included</w:t>
      </w:r>
      <w:r w:rsidR="005654E5" w:rsidRPr="7FAE5E1E">
        <w:rPr>
          <w:rFonts w:ascii="Times New Roman" w:hAnsi="Times New Roman" w:cs="Times New Roman"/>
          <w:b/>
          <w:bCs/>
        </w:rPr>
        <w:t>)</w:t>
      </w:r>
      <w:r w:rsidR="5EFBBD25" w:rsidRPr="7FAE5E1E">
        <w:rPr>
          <w:rFonts w:ascii="Times New Roman" w:hAnsi="Times New Roman" w:cs="Times New Roman"/>
          <w:b/>
          <w:bCs/>
        </w:rPr>
        <w:t xml:space="preserve">; </w:t>
      </w:r>
      <w:r w:rsidR="005654E5" w:rsidRPr="7FAE5E1E">
        <w:rPr>
          <w:rFonts w:ascii="Times New Roman" w:hAnsi="Times New Roman" w:cs="Times New Roman"/>
          <w:b/>
          <w:bCs/>
        </w:rPr>
        <w:t>TOPIK II: 770.000VN</w:t>
      </w:r>
      <w:r w:rsidRPr="7FAE5E1E">
        <w:rPr>
          <w:rFonts w:ascii="Times New Roman" w:hAnsi="Times New Roman" w:cs="Times New Roman"/>
          <w:b/>
          <w:bCs/>
        </w:rPr>
        <w:t>D</w:t>
      </w:r>
      <w:r w:rsidR="005654E5" w:rsidRPr="7FAE5E1E">
        <w:rPr>
          <w:rFonts w:ascii="Times New Roman" w:hAnsi="Times New Roman" w:cs="Times New Roman"/>
          <w:b/>
          <w:bCs/>
        </w:rPr>
        <w:t xml:space="preserve"> (VAT</w:t>
      </w:r>
      <w:r w:rsidRPr="7FAE5E1E">
        <w:rPr>
          <w:rFonts w:ascii="Times New Roman" w:hAnsi="Times New Roman" w:cs="Times New Roman"/>
          <w:b/>
          <w:bCs/>
        </w:rPr>
        <w:t xml:space="preserve"> included</w:t>
      </w:r>
      <w:r w:rsidR="005654E5" w:rsidRPr="7FAE5E1E">
        <w:rPr>
          <w:rFonts w:ascii="Times New Roman" w:hAnsi="Times New Roman" w:cs="Times New Roman"/>
          <w:b/>
          <w:bCs/>
        </w:rPr>
        <w:t>)</w:t>
      </w:r>
    </w:p>
    <w:p w14:paraId="22D8187C" w14:textId="77777777" w:rsidR="00D51DAD" w:rsidRPr="00D51DAD" w:rsidRDefault="00D51DAD">
      <w:pPr>
        <w:pStyle w:val="ListParagraph"/>
        <w:numPr>
          <w:ilvl w:val="0"/>
          <w:numId w:val="7"/>
        </w:numPr>
        <w:spacing w:after="0" w:line="276" w:lineRule="auto"/>
        <w:ind w:left="1440"/>
        <w:jc w:val="both"/>
        <w:rPr>
          <w:rFonts w:ascii="Times New Roman" w:hAnsi="Times New Roman" w:cs="Times New Roman"/>
        </w:rPr>
      </w:pPr>
      <w:r w:rsidRPr="00D51DAD">
        <w:rPr>
          <w:rFonts w:ascii="Times New Roman" w:hAnsi="Times New Roman" w:cs="Times New Roman"/>
        </w:rPr>
        <w:t>Candidates are not entitled to receive a refund when canceling their successful registration or violating one of the regulations announced by IIG Vietnam.</w:t>
      </w:r>
    </w:p>
    <w:p w14:paraId="2935B63E" w14:textId="1724C899" w:rsidR="00321924" w:rsidRPr="00F529F7" w:rsidRDefault="00D51DAD">
      <w:pPr>
        <w:pStyle w:val="ListParagraph"/>
        <w:numPr>
          <w:ilvl w:val="0"/>
          <w:numId w:val="7"/>
        </w:numPr>
        <w:spacing w:after="0" w:line="276" w:lineRule="auto"/>
        <w:ind w:left="1440"/>
        <w:jc w:val="both"/>
        <w:rPr>
          <w:rFonts w:ascii="Times New Roman" w:hAnsi="Times New Roman" w:cs="Times New Roman"/>
        </w:rPr>
      </w:pPr>
      <w:r w:rsidRPr="00D51DAD">
        <w:rPr>
          <w:rFonts w:ascii="Times New Roman" w:hAnsi="Times New Roman" w:cs="Times New Roman"/>
        </w:rPr>
        <w:t xml:space="preserve">Payment must be made within </w:t>
      </w:r>
      <w:r w:rsidR="001B73EA">
        <w:rPr>
          <w:rFonts w:ascii="Times New Roman" w:hAnsi="Times New Roman" w:cs="Times New Roman"/>
        </w:rPr>
        <w:t>15</w:t>
      </w:r>
      <w:r w:rsidRPr="00D51DAD">
        <w:rPr>
          <w:rFonts w:ascii="Times New Roman" w:hAnsi="Times New Roman" w:cs="Times New Roman"/>
        </w:rPr>
        <w:t xml:space="preserve"> minutes after candidates complete the registration form. After this duration of time, the application shall be discarded, and candidates have to start the registration process over again.</w:t>
      </w:r>
      <w:r w:rsidR="00D10267" w:rsidRPr="5B2A40BD">
        <w:rPr>
          <w:rFonts w:ascii="Times New Roman" w:hAnsi="Times New Roman" w:cs="Times New Roman"/>
        </w:rPr>
        <w:t xml:space="preserve"> </w:t>
      </w:r>
    </w:p>
    <w:p w14:paraId="3E41E915" w14:textId="78EC6835" w:rsidR="00D51DAD" w:rsidRPr="00D51DAD" w:rsidRDefault="00D51DAD">
      <w:pPr>
        <w:pStyle w:val="ListParagraph"/>
        <w:numPr>
          <w:ilvl w:val="0"/>
          <w:numId w:val="7"/>
        </w:numPr>
        <w:spacing w:after="0" w:line="276" w:lineRule="auto"/>
        <w:ind w:left="1440"/>
        <w:jc w:val="both"/>
        <w:rPr>
          <w:rFonts w:ascii="Times New Roman" w:hAnsi="Times New Roman" w:cs="Times New Roman"/>
        </w:rPr>
      </w:pPr>
      <w:r w:rsidRPr="00D51DAD">
        <w:rPr>
          <w:rFonts w:ascii="Times New Roman" w:hAnsi="Times New Roman" w:cs="Times New Roman"/>
        </w:rPr>
        <w:t>In case of force majeure, candidates will be refunded according to the </w:t>
      </w:r>
      <w:hyperlink r:id="rId12" w:history="1">
        <w:r w:rsidRPr="00D51DAD">
          <w:rPr>
            <w:rStyle w:val="Hyperlink"/>
            <w:rFonts w:ascii="Times New Roman" w:hAnsi="Times New Roman" w:cs="Times New Roman"/>
          </w:rPr>
          <w:t>Regulations on TOPIK Test registration</w:t>
        </w:r>
      </w:hyperlink>
      <w:r w:rsidRPr="00D51DAD">
        <w:rPr>
          <w:rFonts w:ascii="Times New Roman" w:hAnsi="Times New Roman" w:cs="Times New Roman"/>
        </w:rPr>
        <w:t>.</w:t>
      </w:r>
    </w:p>
    <w:p w14:paraId="1B945623" w14:textId="77777777" w:rsidR="005654E5" w:rsidRPr="003332DE" w:rsidRDefault="005654E5" w:rsidP="004B1E7F">
      <w:pPr>
        <w:pStyle w:val="ListParagraph"/>
        <w:spacing w:after="0" w:line="276" w:lineRule="auto"/>
        <w:ind w:left="1080"/>
        <w:jc w:val="both"/>
        <w:rPr>
          <w:rFonts w:ascii="Times New Roman" w:hAnsi="Times New Roman" w:cs="Times New Roman"/>
          <w:b/>
          <w:bCs/>
        </w:rPr>
      </w:pPr>
    </w:p>
    <w:p w14:paraId="05DC9C00" w14:textId="77777777" w:rsidR="00D51DAD" w:rsidRPr="00D51DAD" w:rsidRDefault="00D51DAD">
      <w:pPr>
        <w:pStyle w:val="ListParagraph"/>
        <w:numPr>
          <w:ilvl w:val="0"/>
          <w:numId w:val="9"/>
        </w:numPr>
        <w:spacing w:after="0" w:line="276" w:lineRule="auto"/>
        <w:jc w:val="both"/>
        <w:rPr>
          <w:rFonts w:ascii="Times New Roman" w:hAnsi="Times New Roman" w:cs="Times New Roman"/>
          <w:b/>
          <w:bCs/>
        </w:rPr>
      </w:pPr>
      <w:r w:rsidRPr="00D51DAD">
        <w:rPr>
          <w:rFonts w:ascii="Times New Roman" w:hAnsi="Times New Roman" w:cs="Times New Roman"/>
          <w:b/>
          <w:bCs/>
        </w:rPr>
        <w:t>Documents required:</w:t>
      </w:r>
    </w:p>
    <w:p w14:paraId="54F954F7" w14:textId="77777777" w:rsidR="00FE6996" w:rsidRDefault="00D51DAD">
      <w:pPr>
        <w:pStyle w:val="ListParagraph"/>
        <w:numPr>
          <w:ilvl w:val="0"/>
          <w:numId w:val="1"/>
        </w:numPr>
        <w:spacing w:after="0" w:line="276" w:lineRule="auto"/>
        <w:rPr>
          <w:ins w:id="58" w:author="myngocnguyen167189@gmail.com" w:date="2026-01-23T16:52:00Z"/>
          <w:rFonts w:ascii="Times New Roman" w:hAnsi="Times New Roman" w:cs="Times New Roman"/>
        </w:rPr>
      </w:pPr>
      <w:r w:rsidRPr="00D51DAD">
        <w:rPr>
          <w:rFonts w:ascii="Times New Roman" w:hAnsi="Times New Roman" w:cs="Times New Roman"/>
        </w:rPr>
        <w:t>A 3x4cm ID photo file (354 * 472 pixels, file size is not less than 10kb and does not exceed 200kb)</w:t>
      </w:r>
      <w:r w:rsidR="004B1E7F">
        <w:rPr>
          <w:rFonts w:ascii="Times New Roman" w:hAnsi="Times New Roman" w:cs="Times New Roman"/>
        </w:rPr>
        <w:t xml:space="preserve"> </w:t>
      </w:r>
      <w:r w:rsidRPr="004B1E7F">
        <w:rPr>
          <w:rFonts w:ascii="Times New Roman" w:hAnsi="Times New Roman" w:cs="Times New Roman"/>
        </w:rPr>
        <w:t xml:space="preserve">(IIG Vietnam’s requirements on the ID </w:t>
      </w:r>
    </w:p>
    <w:p w14:paraId="587EDF19" w14:textId="77777777" w:rsidR="00FE6996" w:rsidRDefault="00FE6996">
      <w:pPr>
        <w:pStyle w:val="ListParagraph"/>
        <w:numPr>
          <w:ilvl w:val="0"/>
          <w:numId w:val="1"/>
        </w:numPr>
        <w:spacing w:after="0" w:line="276" w:lineRule="auto"/>
        <w:rPr>
          <w:ins w:id="59" w:author="myngocnguyen167189@gmail.com" w:date="2026-01-23T16:52:00Z"/>
          <w:rFonts w:ascii="Times New Roman" w:hAnsi="Times New Roman" w:cs="Times New Roman"/>
        </w:rPr>
      </w:pPr>
    </w:p>
    <w:p w14:paraId="6C42F76D" w14:textId="1641B998" w:rsidR="00D51DAD" w:rsidRPr="00FE6996" w:rsidRDefault="00D51DAD" w:rsidP="00FE6996">
      <w:pPr>
        <w:pStyle w:val="ListParagraph"/>
        <w:spacing w:after="0" w:line="276" w:lineRule="auto"/>
        <w:ind w:left="1440"/>
        <w:rPr>
          <w:rFonts w:ascii="Times New Roman" w:hAnsi="Times New Roman" w:cs="Times New Roman"/>
          <w:rPrChange w:id="60" w:author="myngocnguyen167189@gmail.com" w:date="2026-01-23T16:52:00Z">
            <w:rPr>
              <w:rFonts w:ascii="Times New Roman" w:hAnsi="Times New Roman" w:cs="Times New Roman"/>
            </w:rPr>
          </w:rPrChange>
        </w:rPr>
        <w:pPrChange w:id="61" w:author="myngocnguyen167189@gmail.com" w:date="2026-01-23T16:52:00Z">
          <w:pPr>
            <w:pStyle w:val="ListParagraph"/>
            <w:numPr>
              <w:numId w:val="1"/>
            </w:numPr>
            <w:spacing w:after="0" w:line="276" w:lineRule="auto"/>
            <w:ind w:left="1440" w:hanging="360"/>
          </w:pPr>
        </w:pPrChange>
      </w:pPr>
      <w:r w:rsidRPr="00FE6996">
        <w:rPr>
          <w:rFonts w:ascii="Times New Roman" w:hAnsi="Times New Roman" w:cs="Times New Roman"/>
          <w:rPrChange w:id="62" w:author="myngocnguyen167189@gmail.com" w:date="2026-01-23T16:52:00Z">
            <w:rPr>
              <w:rFonts w:ascii="Times New Roman" w:hAnsi="Times New Roman" w:cs="Times New Roman"/>
            </w:rPr>
          </w:rPrChange>
        </w:rPr>
        <w:lastRenderedPageBreak/>
        <w:t>photo: </w:t>
      </w:r>
      <w:r w:rsidR="00FE6996">
        <w:fldChar w:fldCharType="begin"/>
      </w:r>
      <w:r w:rsidR="00FE6996">
        <w:instrText xml:space="preserve"> HYPERLINK "https://online.iigvietnam.com/en/news/quy-dinh-ve-giay-to-tuy-than-anh-the-ky-thi-topik/" </w:instrText>
      </w:r>
      <w:r w:rsidR="00FE6996">
        <w:fldChar w:fldCharType="separate"/>
      </w:r>
      <w:r w:rsidRPr="00FE6996">
        <w:rPr>
          <w:rStyle w:val="Hyperlink"/>
          <w:rFonts w:ascii="Times New Roman" w:hAnsi="Times New Roman" w:cs="Times New Roman"/>
          <w:rPrChange w:id="63" w:author="myngocnguyen167189@gmail.com" w:date="2026-01-23T16:52:00Z">
            <w:rPr>
              <w:rStyle w:val="Hyperlink"/>
              <w:rFonts w:ascii="Times New Roman" w:hAnsi="Times New Roman" w:cs="Times New Roman"/>
            </w:rPr>
          </w:rPrChange>
        </w:rPr>
        <w:t>https://online.iigvietnam.com/en/news/quy-dinh-ve-giay-to-tuy-than-anh-the-ky-thi-topik/</w:t>
      </w:r>
      <w:r w:rsidR="00FE6996" w:rsidRPr="00FE6996">
        <w:rPr>
          <w:rStyle w:val="Hyperlink"/>
          <w:rFonts w:ascii="Times New Roman" w:hAnsi="Times New Roman" w:cs="Times New Roman"/>
          <w:rPrChange w:id="64" w:author="myngocnguyen167189@gmail.com" w:date="2026-01-23T16:52:00Z">
            <w:rPr>
              <w:rStyle w:val="Hyperlink"/>
              <w:rFonts w:ascii="Times New Roman" w:hAnsi="Times New Roman" w:cs="Times New Roman"/>
            </w:rPr>
          </w:rPrChange>
        </w:rPr>
        <w:fldChar w:fldCharType="end"/>
      </w:r>
      <w:r w:rsidRPr="00FE6996">
        <w:rPr>
          <w:rFonts w:ascii="Times New Roman" w:hAnsi="Times New Roman" w:cs="Times New Roman"/>
          <w:rPrChange w:id="65" w:author="myngocnguyen167189@gmail.com" w:date="2026-01-23T16:52:00Z">
            <w:rPr>
              <w:rFonts w:ascii="Times New Roman" w:hAnsi="Times New Roman" w:cs="Times New Roman"/>
            </w:rPr>
          </w:rPrChange>
        </w:rPr>
        <w:t>)</w:t>
      </w:r>
    </w:p>
    <w:p w14:paraId="43A8997C" w14:textId="77777777" w:rsidR="00D51DAD" w:rsidRDefault="00D51DAD">
      <w:pPr>
        <w:pStyle w:val="ListParagraph"/>
        <w:numPr>
          <w:ilvl w:val="0"/>
          <w:numId w:val="1"/>
        </w:numPr>
        <w:spacing w:after="0" w:line="276" w:lineRule="auto"/>
        <w:jc w:val="both"/>
        <w:rPr>
          <w:rFonts w:ascii="Times New Roman" w:hAnsi="Times New Roman" w:cs="Times New Roman"/>
        </w:rPr>
      </w:pPr>
      <w:r w:rsidRPr="00D51DAD">
        <w:rPr>
          <w:rFonts w:ascii="Times New Roman" w:hAnsi="Times New Roman" w:cs="Times New Roman"/>
        </w:rPr>
        <w:t>ID document (Citizen ID card/ID card/Passport): a photo file of the front and back of the ID document (the file size is not less than 10kb and does not exceed 500kb).</w:t>
      </w:r>
      <w:r>
        <w:rPr>
          <w:rFonts w:ascii="Times New Roman" w:hAnsi="Times New Roman" w:cs="Times New Roman"/>
        </w:rPr>
        <w:t xml:space="preserve"> </w:t>
      </w:r>
      <w:r w:rsidRPr="00D51DAD">
        <w:rPr>
          <w:rFonts w:ascii="Times New Roman" w:hAnsi="Times New Roman" w:cs="Times New Roman"/>
        </w:rPr>
        <w:t>(IIG Vietnam’s requirements on the ID document: </w:t>
      </w:r>
      <w:hyperlink r:id="rId13" w:history="1">
        <w:r w:rsidRPr="00D51DAD">
          <w:rPr>
            <w:rStyle w:val="Hyperlink"/>
            <w:rFonts w:ascii="Times New Roman" w:hAnsi="Times New Roman" w:cs="Times New Roman"/>
          </w:rPr>
          <w:t>https://online.iigvietnam.com/en/news/quy-dinh-ve-giay-to-tuy-than-anh-the-ky-thi-topik/</w:t>
        </w:r>
      </w:hyperlink>
      <w:r w:rsidRPr="00D51DAD">
        <w:rPr>
          <w:rFonts w:ascii="Times New Roman" w:hAnsi="Times New Roman" w:cs="Times New Roman"/>
        </w:rPr>
        <w:t>)</w:t>
      </w:r>
    </w:p>
    <w:p w14:paraId="16796B16" w14:textId="77777777" w:rsidR="00D51DAD" w:rsidRDefault="00D51DAD">
      <w:pPr>
        <w:pStyle w:val="ListParagraph"/>
        <w:numPr>
          <w:ilvl w:val="0"/>
          <w:numId w:val="1"/>
        </w:numPr>
        <w:spacing w:after="0" w:line="276" w:lineRule="auto"/>
        <w:jc w:val="both"/>
        <w:rPr>
          <w:rFonts w:ascii="Times New Roman" w:hAnsi="Times New Roman" w:cs="Times New Roman"/>
        </w:rPr>
      </w:pPr>
      <w:r w:rsidRPr="00D51DAD">
        <w:rPr>
          <w:rFonts w:ascii="Times New Roman" w:hAnsi="Times New Roman" w:cs="Times New Roman"/>
        </w:rPr>
        <w:t>A bank card/bank account that allows online payment.</w:t>
      </w:r>
    </w:p>
    <w:p w14:paraId="7FCE9561" w14:textId="738A29FB" w:rsidR="00D51DAD" w:rsidRPr="00D51DAD" w:rsidRDefault="00D51DAD">
      <w:pPr>
        <w:pStyle w:val="ListParagraph"/>
        <w:numPr>
          <w:ilvl w:val="0"/>
          <w:numId w:val="1"/>
        </w:numPr>
        <w:spacing w:after="0" w:line="276" w:lineRule="auto"/>
        <w:jc w:val="both"/>
        <w:rPr>
          <w:rFonts w:ascii="Times New Roman" w:hAnsi="Times New Roman" w:cs="Times New Roman"/>
        </w:rPr>
      </w:pPr>
      <w:r w:rsidRPr="00D51DAD">
        <w:rPr>
          <w:rFonts w:ascii="Times New Roman" w:hAnsi="Times New Roman" w:cs="Times New Roman"/>
        </w:rPr>
        <w:t>For candidates with temporary/permanent disabilities who wish to take the TOPIK test, please carefully read the </w:t>
      </w:r>
      <w:hyperlink r:id="rId14" w:history="1">
        <w:r w:rsidRPr="00D51DAD">
          <w:rPr>
            <w:rStyle w:val="Hyperlink"/>
            <w:rFonts w:ascii="Times New Roman" w:hAnsi="Times New Roman" w:cs="Times New Roman"/>
          </w:rPr>
          <w:t>Guidance on Supporting Candidates with Disabilities</w:t>
        </w:r>
      </w:hyperlink>
      <w:r w:rsidRPr="00D51DAD">
        <w:rPr>
          <w:rFonts w:ascii="Times New Roman" w:hAnsi="Times New Roman" w:cs="Times New Roman"/>
        </w:rPr>
        <w:t> and submit the application for support as instructed no later than the last official registration date.</w:t>
      </w:r>
    </w:p>
    <w:p w14:paraId="5A7AB3CB" w14:textId="77777777" w:rsidR="00E445FF" w:rsidRDefault="00E445FF" w:rsidP="004B1E7F">
      <w:pPr>
        <w:pStyle w:val="ListParagraph"/>
        <w:spacing w:after="0" w:line="276" w:lineRule="auto"/>
        <w:ind w:left="1440"/>
        <w:jc w:val="both"/>
        <w:rPr>
          <w:rFonts w:ascii="Times New Roman" w:hAnsi="Times New Roman" w:cs="Times New Roman"/>
        </w:rPr>
      </w:pPr>
    </w:p>
    <w:p w14:paraId="5D585E8E" w14:textId="77777777" w:rsidR="00D51DAD" w:rsidRDefault="00D51DAD">
      <w:pPr>
        <w:pStyle w:val="ListParagraph"/>
        <w:numPr>
          <w:ilvl w:val="0"/>
          <w:numId w:val="3"/>
        </w:numPr>
        <w:spacing w:after="0" w:line="276" w:lineRule="auto"/>
        <w:jc w:val="both"/>
        <w:rPr>
          <w:rFonts w:ascii="Times New Roman" w:hAnsi="Times New Roman" w:cs="Times New Roman"/>
        </w:rPr>
      </w:pPr>
      <w:r w:rsidRPr="00D51DAD">
        <w:rPr>
          <w:rFonts w:ascii="Times New Roman" w:hAnsi="Times New Roman" w:cs="Times New Roman"/>
          <w:b/>
          <w:bCs/>
        </w:rPr>
        <w:t>Distribution of Test Admission Form: </w:t>
      </w:r>
      <w:r w:rsidRPr="00D51DAD">
        <w:rPr>
          <w:rFonts w:ascii="Times New Roman" w:hAnsi="Times New Roman" w:cs="Times New Roman"/>
        </w:rPr>
        <w:t>An email containing Candidate ID Number, test room and other instructions will be sent to candidates 2 weeks before the test date, so please check your email regularly.</w:t>
      </w:r>
    </w:p>
    <w:p w14:paraId="63A446BF" w14:textId="399D29C6" w:rsidR="00D51DAD" w:rsidRPr="00D51DAD" w:rsidRDefault="00D51DAD" w:rsidP="004B1E7F">
      <w:pPr>
        <w:pStyle w:val="ListParagraph"/>
        <w:spacing w:after="0" w:line="276" w:lineRule="auto"/>
        <w:ind w:left="1440"/>
        <w:jc w:val="both"/>
        <w:rPr>
          <w:rFonts w:ascii="Times New Roman" w:hAnsi="Times New Roman" w:cs="Times New Roman"/>
        </w:rPr>
      </w:pPr>
      <w:r w:rsidRPr="00D51DAD">
        <w:rPr>
          <w:rFonts w:ascii="Times New Roman" w:hAnsi="Times New Roman" w:cs="Times New Roman"/>
        </w:rPr>
        <w:t>NOTE: If you do not receive an email from IIG Vietnam within the designated timeframe, please contact us via email at </w:t>
      </w:r>
      <w:hyperlink r:id="rId15" w:tgtFrame="_blank" w:history="1">
        <w:r w:rsidRPr="00D51DAD">
          <w:rPr>
            <w:rStyle w:val="Hyperlink"/>
            <w:rFonts w:ascii="Times New Roman" w:hAnsi="Times New Roman" w:cs="Times New Roman"/>
          </w:rPr>
          <w:t>info@iigvietnam.edu.vn</w:t>
        </w:r>
      </w:hyperlink>
      <w:r w:rsidRPr="00D51DAD">
        <w:rPr>
          <w:rFonts w:ascii="Times New Roman" w:hAnsi="Times New Roman" w:cs="Times New Roman"/>
        </w:rPr>
        <w:t> or contact our hotline at 1900 636 929 (during office hour).</w:t>
      </w:r>
    </w:p>
    <w:p w14:paraId="3CE9969E" w14:textId="77777777" w:rsidR="007053B3" w:rsidRDefault="007053B3" w:rsidP="004B1E7F">
      <w:pPr>
        <w:pStyle w:val="ListParagraph"/>
        <w:spacing w:after="0" w:line="276" w:lineRule="auto"/>
        <w:ind w:left="1440"/>
        <w:jc w:val="both"/>
        <w:rPr>
          <w:rFonts w:ascii="Times New Roman" w:hAnsi="Times New Roman" w:cs="Times New Roman"/>
        </w:rPr>
      </w:pPr>
    </w:p>
    <w:p w14:paraId="7997BE30" w14:textId="32696EA4" w:rsidR="00D51DAD" w:rsidRPr="00D51DAD" w:rsidRDefault="00D51DAD" w:rsidP="4034A2DB">
      <w:pPr>
        <w:pStyle w:val="ListParagraph"/>
        <w:numPr>
          <w:ilvl w:val="0"/>
          <w:numId w:val="5"/>
        </w:numPr>
        <w:spacing w:after="0" w:line="276" w:lineRule="auto"/>
        <w:jc w:val="both"/>
        <w:rPr>
          <w:rFonts w:ascii="Times New Roman" w:hAnsi="Times New Roman" w:cs="Times New Roman"/>
        </w:rPr>
      </w:pPr>
      <w:r w:rsidRPr="7FAE5E1E">
        <w:rPr>
          <w:rFonts w:ascii="Times New Roman" w:hAnsi="Times New Roman" w:cs="Times New Roman"/>
          <w:b/>
          <w:bCs/>
        </w:rPr>
        <w:t>Announcement of Test results: </w:t>
      </w:r>
      <w:r w:rsidRPr="7FAE5E1E">
        <w:rPr>
          <w:rFonts w:ascii="Times New Roman" w:hAnsi="Times New Roman" w:cs="Times New Roman"/>
        </w:rPr>
        <w:t xml:space="preserve">on </w:t>
      </w:r>
      <w:del w:id="66" w:author="Lưu Phương Dung" w:date="2026-01-20T17:37:00Z">
        <w:r w:rsidR="7092E016" w:rsidRPr="7FAE5E1E" w:rsidDel="005A4C32">
          <w:rPr>
            <w:rFonts w:ascii="Times New Roman" w:hAnsi="Times New Roman" w:cs="Times New Roman"/>
          </w:rPr>
          <w:delText>D</w:delText>
        </w:r>
        <w:r w:rsidR="4D6FA58F" w:rsidRPr="7FAE5E1E" w:rsidDel="005A4C32">
          <w:rPr>
            <w:rFonts w:ascii="Times New Roman" w:hAnsi="Times New Roman" w:cs="Times New Roman"/>
          </w:rPr>
          <w:delText xml:space="preserve">ecember </w:delText>
        </w:r>
        <w:r w:rsidR="007075F9" w:rsidDel="005A4C32">
          <w:rPr>
            <w:rFonts w:ascii="Times New Roman" w:hAnsi="Times New Roman" w:cs="Times New Roman"/>
          </w:rPr>
          <w:delText>23</w:delText>
        </w:r>
        <w:r w:rsidRPr="7FAE5E1E" w:rsidDel="005A4C32">
          <w:rPr>
            <w:rFonts w:ascii="Times New Roman" w:hAnsi="Times New Roman" w:cs="Times New Roman"/>
          </w:rPr>
          <w:delText>, 2025</w:delText>
        </w:r>
      </w:del>
      <w:ins w:id="67" w:author="Lưu Phương Dung" w:date="2026-01-20T17:37:00Z">
        <w:r w:rsidR="005A4C32">
          <w:rPr>
            <w:rFonts w:ascii="Times New Roman" w:hAnsi="Times New Roman" w:cs="Times New Roman"/>
          </w:rPr>
          <w:t>May 29, 2026</w:t>
        </w:r>
      </w:ins>
      <w:r w:rsidRPr="7FAE5E1E">
        <w:rPr>
          <w:rFonts w:ascii="Times New Roman" w:hAnsi="Times New Roman" w:cs="Times New Roman"/>
        </w:rPr>
        <w:t xml:space="preserve"> </w:t>
      </w:r>
      <w:del w:id="68" w:author="Lưu Phương Dung" w:date="2026-01-20T17:37:00Z">
        <w:r w:rsidRPr="7FAE5E1E" w:rsidDel="005A4C32">
          <w:rPr>
            <w:rFonts w:ascii="Times New Roman" w:hAnsi="Times New Roman" w:cs="Times New Roman"/>
          </w:rPr>
          <w:delText>(</w:delText>
        </w:r>
        <w:r w:rsidR="007075F9" w:rsidDel="005A4C32">
          <w:rPr>
            <w:rFonts w:ascii="Times New Roman" w:hAnsi="Times New Roman" w:cs="Times New Roman"/>
          </w:rPr>
          <w:delText>Tuesday</w:delText>
        </w:r>
      </w:del>
      <w:ins w:id="69" w:author="Lưu Phương Dung" w:date="2026-01-20T17:37:00Z">
        <w:r w:rsidR="005A4C32">
          <w:rPr>
            <w:rFonts w:ascii="Times New Roman" w:hAnsi="Times New Roman" w:cs="Times New Roman"/>
          </w:rPr>
          <w:t>(Friday</w:t>
        </w:r>
      </w:ins>
      <w:r w:rsidRPr="7FAE5E1E">
        <w:rPr>
          <w:rFonts w:ascii="Times New Roman" w:hAnsi="Times New Roman" w:cs="Times New Roman"/>
        </w:rPr>
        <w:t>)</w:t>
      </w:r>
    </w:p>
    <w:p w14:paraId="750EF68C" w14:textId="6CEA8481" w:rsidR="005C5183" w:rsidRPr="00244BCA" w:rsidRDefault="00D51DAD">
      <w:pPr>
        <w:pStyle w:val="ListParagraph"/>
        <w:numPr>
          <w:ilvl w:val="0"/>
          <w:numId w:val="8"/>
        </w:numPr>
        <w:spacing w:after="0" w:line="276" w:lineRule="auto"/>
        <w:jc w:val="both"/>
        <w:rPr>
          <w:rFonts w:ascii="Times New Roman" w:hAnsi="Times New Roman" w:cs="Times New Roman"/>
        </w:rPr>
      </w:pPr>
      <w:r w:rsidRPr="00244BCA">
        <w:rPr>
          <w:rFonts w:ascii="Times New Roman" w:hAnsi="Times New Roman" w:cs="Times New Roman"/>
        </w:rPr>
        <w:t>Candidates can access their test results and print their score certificates individually without any additional charges on  </w:t>
      </w:r>
      <w:hyperlink r:id="rId16" w:tgtFrame="_blank" w:history="1">
        <w:r w:rsidRPr="00244BCA">
          <w:rPr>
            <w:rStyle w:val="Hyperlink"/>
            <w:rFonts w:ascii="Times New Roman" w:hAnsi="Times New Roman" w:cs="Times New Roman"/>
          </w:rPr>
          <w:t>www.topik.go.kr</w:t>
        </w:r>
      </w:hyperlink>
      <w:r w:rsidRPr="00244BCA">
        <w:rPr>
          <w:rFonts w:ascii="Times New Roman" w:hAnsi="Times New Roman" w:cs="Times New Roman"/>
        </w:rPr>
        <w:t> -[</w:t>
      </w:r>
      <w:r w:rsidRPr="00244BCA">
        <w:rPr>
          <w:rFonts w:ascii="Malgun Gothic" w:eastAsia="Malgun Gothic" w:hAnsi="Malgun Gothic" w:cs="Malgun Gothic" w:hint="eastAsia"/>
        </w:rPr>
        <w:t>성적확인</w:t>
      </w:r>
      <w:r w:rsidRPr="00244BCA">
        <w:rPr>
          <w:rFonts w:ascii="Times New Roman" w:hAnsi="Times New Roman" w:cs="Times New Roman"/>
        </w:rPr>
        <w:t>].  </w:t>
      </w:r>
    </w:p>
    <w:p w14:paraId="6635A098" w14:textId="77777777" w:rsidR="00244BCA" w:rsidRPr="00244BCA" w:rsidRDefault="00244BCA" w:rsidP="004B1E7F">
      <w:pPr>
        <w:pStyle w:val="ListParagraph"/>
        <w:spacing w:after="0" w:line="276" w:lineRule="auto"/>
        <w:ind w:left="1440"/>
        <w:rPr>
          <w:rFonts w:ascii="Times New Roman" w:hAnsi="Times New Roman" w:cs="Times New Roman"/>
          <w:b/>
          <w:bCs/>
        </w:rPr>
      </w:pPr>
    </w:p>
    <w:p w14:paraId="37334DB7" w14:textId="43D2629E" w:rsidR="005C5183" w:rsidRPr="003332DE" w:rsidRDefault="0012189F">
      <w:pPr>
        <w:pStyle w:val="ListParagraph"/>
        <w:numPr>
          <w:ilvl w:val="0"/>
          <w:numId w:val="12"/>
        </w:numPr>
        <w:spacing w:after="0" w:line="276" w:lineRule="auto"/>
        <w:jc w:val="both"/>
        <w:rPr>
          <w:rFonts w:ascii="Times New Roman" w:hAnsi="Times New Roman" w:cs="Times New Roman"/>
          <w:b/>
          <w:bCs/>
        </w:rPr>
      </w:pPr>
      <w:r>
        <w:rPr>
          <w:rFonts w:ascii="Times New Roman" w:hAnsi="Times New Roman" w:cs="Times New Roman"/>
          <w:b/>
          <w:bCs/>
        </w:rPr>
        <w:t>Test details</w:t>
      </w:r>
    </w:p>
    <w:p w14:paraId="3B918E83" w14:textId="51616EF2" w:rsidR="005C5183" w:rsidRPr="005C5183" w:rsidRDefault="0012189F" w:rsidP="4034A2DB">
      <w:pPr>
        <w:pStyle w:val="ListParagraph"/>
        <w:numPr>
          <w:ilvl w:val="0"/>
          <w:numId w:val="5"/>
        </w:numPr>
        <w:spacing w:after="0" w:line="276" w:lineRule="auto"/>
        <w:rPr>
          <w:rFonts w:ascii="Times New Roman" w:hAnsi="Times New Roman" w:cs="Times New Roman"/>
        </w:rPr>
      </w:pPr>
      <w:r w:rsidRPr="4034A2DB">
        <w:rPr>
          <w:rFonts w:ascii="Times New Roman" w:hAnsi="Times New Roman" w:cs="Times New Roman"/>
          <w:b/>
          <w:bCs/>
        </w:rPr>
        <w:t>Test date</w:t>
      </w:r>
      <w:r w:rsidR="005C5183" w:rsidRPr="4034A2DB">
        <w:rPr>
          <w:rFonts w:ascii="Times New Roman" w:hAnsi="Times New Roman" w:cs="Times New Roman"/>
          <w:b/>
          <w:bCs/>
        </w:rPr>
        <w:t>:</w:t>
      </w:r>
      <w:r w:rsidR="005C5183" w:rsidRPr="4034A2DB">
        <w:rPr>
          <w:rFonts w:ascii="Times New Roman" w:hAnsi="Times New Roman" w:cs="Times New Roman"/>
        </w:rPr>
        <w:t xml:space="preserve"> </w:t>
      </w:r>
      <w:ins w:id="70" w:author="Lưu Phương Dung" w:date="2026-01-20T17:37:00Z">
        <w:r w:rsidR="005A4C32">
          <w:rPr>
            <w:rFonts w:ascii="Times New Roman" w:hAnsi="Times New Roman" w:cs="Times New Roman"/>
            <w:b/>
            <w:bCs/>
          </w:rPr>
          <w:t>April</w:t>
        </w:r>
        <w:r w:rsidR="005A4C32" w:rsidRPr="4034A2DB">
          <w:rPr>
            <w:rFonts w:ascii="Times New Roman" w:hAnsi="Times New Roman" w:cs="Times New Roman"/>
            <w:b/>
            <w:bCs/>
          </w:rPr>
          <w:t xml:space="preserve"> 1</w:t>
        </w:r>
        <w:r w:rsidR="005A4C32">
          <w:rPr>
            <w:rFonts w:ascii="Times New Roman" w:hAnsi="Times New Roman" w:cs="Times New Roman"/>
            <w:b/>
            <w:bCs/>
          </w:rPr>
          <w:t>2</w:t>
        </w:r>
        <w:r w:rsidR="005A4C32" w:rsidRPr="4034A2DB">
          <w:rPr>
            <w:rFonts w:ascii="Times New Roman" w:hAnsi="Times New Roman" w:cs="Times New Roman"/>
            <w:b/>
            <w:bCs/>
          </w:rPr>
          <w:t>, 202</w:t>
        </w:r>
        <w:r w:rsidR="005A4C32">
          <w:rPr>
            <w:rFonts w:ascii="Times New Roman" w:hAnsi="Times New Roman" w:cs="Times New Roman"/>
            <w:b/>
            <w:bCs/>
          </w:rPr>
          <w:t>6</w:t>
        </w:r>
      </w:ins>
      <w:del w:id="71" w:author="Lưu Phương Dung" w:date="2026-01-20T17:37:00Z">
        <w:r w:rsidR="007075F9" w:rsidDel="005A4C32">
          <w:rPr>
            <w:rFonts w:ascii="Times New Roman" w:hAnsi="Times New Roman" w:cs="Times New Roman"/>
          </w:rPr>
          <w:delText>November</w:delText>
        </w:r>
        <w:r w:rsidR="007075F9" w:rsidRPr="4034A2DB" w:rsidDel="005A4C32">
          <w:rPr>
            <w:rFonts w:ascii="Times New Roman" w:hAnsi="Times New Roman" w:cs="Times New Roman"/>
          </w:rPr>
          <w:delText xml:space="preserve"> </w:delText>
        </w:r>
        <w:r w:rsidR="0517496D" w:rsidRPr="4034A2DB" w:rsidDel="005A4C32">
          <w:rPr>
            <w:rFonts w:ascii="Times New Roman" w:hAnsi="Times New Roman" w:cs="Times New Roman"/>
          </w:rPr>
          <w:delText>1</w:delText>
        </w:r>
        <w:r w:rsidR="007075F9" w:rsidDel="005A4C32">
          <w:rPr>
            <w:rFonts w:ascii="Times New Roman" w:hAnsi="Times New Roman" w:cs="Times New Roman"/>
          </w:rPr>
          <w:delText>6</w:delText>
        </w:r>
        <w:r w:rsidRPr="4034A2DB" w:rsidDel="005A4C32">
          <w:rPr>
            <w:rFonts w:ascii="Times New Roman" w:hAnsi="Times New Roman" w:cs="Times New Roman"/>
          </w:rPr>
          <w:delText>, 2025</w:delText>
        </w:r>
        <w:r w:rsidR="005C5183" w:rsidRPr="4034A2DB" w:rsidDel="005A4C32">
          <w:rPr>
            <w:rFonts w:ascii="Times New Roman" w:hAnsi="Times New Roman" w:cs="Times New Roman"/>
          </w:rPr>
          <w:delText xml:space="preserve"> </w:delText>
        </w:r>
      </w:del>
      <w:r w:rsidR="005C5183" w:rsidRPr="4034A2DB">
        <w:rPr>
          <w:rFonts w:ascii="Times New Roman" w:hAnsi="Times New Roman" w:cs="Times New Roman"/>
        </w:rPr>
        <w:t>(</w:t>
      </w:r>
      <w:r w:rsidRPr="4034A2DB">
        <w:rPr>
          <w:rFonts w:ascii="Times New Roman" w:hAnsi="Times New Roman" w:cs="Times New Roman"/>
        </w:rPr>
        <w:t>Sunday</w:t>
      </w:r>
      <w:r w:rsidR="005C5183" w:rsidRPr="4034A2DB">
        <w:rPr>
          <w:rFonts w:ascii="Times New Roman" w:hAnsi="Times New Roman" w:cs="Times New Roman"/>
        </w:rPr>
        <w:t>)</w:t>
      </w:r>
    </w:p>
    <w:p w14:paraId="109D40C2" w14:textId="59744AF9" w:rsidR="0012189F" w:rsidRDefault="0012189F" w:rsidP="7FAE5E1E">
      <w:pPr>
        <w:pStyle w:val="ListParagraph"/>
        <w:numPr>
          <w:ilvl w:val="0"/>
          <w:numId w:val="5"/>
        </w:numPr>
        <w:spacing w:after="0" w:line="276" w:lineRule="auto"/>
        <w:jc w:val="both"/>
        <w:rPr>
          <w:b/>
          <w:bCs/>
        </w:rPr>
      </w:pPr>
      <w:r w:rsidRPr="7FAE5E1E">
        <w:rPr>
          <w:rFonts w:ascii="Times New Roman" w:hAnsi="Times New Roman" w:cs="Times New Roman"/>
          <w:b/>
          <w:bCs/>
        </w:rPr>
        <w:t>Test venues</w:t>
      </w:r>
      <w:del w:id="72" w:author="Lưu Phương Dung" w:date="2026-01-20T17:37:00Z">
        <w:r w:rsidR="25936D26" w:rsidRPr="7FAE5E1E" w:rsidDel="005A4C32">
          <w:rPr>
            <w:rFonts w:ascii="Times New Roman" w:hAnsi="Times New Roman" w:cs="Times New Roman"/>
            <w:b/>
            <w:bCs/>
          </w:rPr>
          <w:delText xml:space="preserve"> </w:delText>
        </w:r>
        <w:r w:rsidR="002D3DC8" w:rsidRPr="7FAE5E1E" w:rsidDel="005A4C32">
          <w:delText>(</w:delText>
        </w:r>
        <w:r w:rsidR="6733059A" w:rsidRPr="003D4A7D" w:rsidDel="005A4C32">
          <w:rPr>
            <w:rFonts w:ascii="Times New Roman" w:hAnsi="Times New Roman" w:cs="Times New Roman"/>
          </w:rPr>
          <w:delText>updated for new region after administrative boundary change</w:delText>
        </w:r>
        <w:r w:rsidR="00D96123" w:rsidRPr="003D4A7D" w:rsidDel="005A4C32">
          <w:rPr>
            <w:rFonts w:ascii="Times New Roman" w:hAnsi="Times New Roman" w:cs="Times New Roman"/>
          </w:rPr>
          <w:delText>)</w:delText>
        </w:r>
      </w:del>
      <w:r w:rsidR="7811EBDB" w:rsidRPr="003D4A7D">
        <w:rPr>
          <w:rFonts w:ascii="Times New Roman" w:hAnsi="Times New Roman" w:cs="Times New Roman"/>
        </w:rPr>
        <w:t>:</w:t>
      </w:r>
    </w:p>
    <w:p w14:paraId="0D354ED7" w14:textId="77777777" w:rsidR="001B73EA" w:rsidRPr="0012189F" w:rsidRDefault="001B73EA" w:rsidP="001B73EA">
      <w:pPr>
        <w:pStyle w:val="ListParagraph"/>
        <w:spacing w:after="0" w:line="276" w:lineRule="auto"/>
        <w:ind w:left="1080"/>
        <w:jc w:val="both"/>
        <w:rPr>
          <w:rFonts w:ascii="Times New Roman" w:hAnsi="Times New Roman" w:cs="Times New Roman"/>
          <w:b/>
          <w:bCs/>
        </w:rPr>
      </w:pPr>
    </w:p>
    <w:tbl>
      <w:tblPr>
        <w:tblW w:w="8838" w:type="dxa"/>
        <w:tblInd w:w="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1275"/>
        <w:gridCol w:w="2064"/>
        <w:gridCol w:w="3249"/>
        <w:gridCol w:w="1080"/>
        <w:gridCol w:w="1170"/>
      </w:tblGrid>
      <w:tr w:rsidR="00316A33" w:rsidRPr="0012189F" w14:paraId="1C7DF6AC" w14:textId="77777777" w:rsidTr="7FAE5E1E">
        <w:trPr>
          <w:trHeight w:val="300"/>
        </w:trPr>
        <w:tc>
          <w:tcPr>
            <w:tcW w:w="1275" w:type="dxa"/>
            <w:vMerge w:val="restart"/>
            <w:shd w:val="clear" w:color="auto" w:fill="FFFFFF" w:themeFill="background1"/>
            <w:tcMar>
              <w:top w:w="0" w:type="dxa"/>
              <w:left w:w="108" w:type="dxa"/>
              <w:bottom w:w="0" w:type="dxa"/>
              <w:right w:w="108" w:type="dxa"/>
            </w:tcMar>
            <w:vAlign w:val="center"/>
            <w:hideMark/>
          </w:tcPr>
          <w:p w14:paraId="7BCA1EAD" w14:textId="77777777" w:rsidR="00316A33" w:rsidRPr="0012189F" w:rsidRDefault="00316A33" w:rsidP="004B1E7F">
            <w:pPr>
              <w:spacing w:after="0" w:line="276" w:lineRule="auto"/>
              <w:jc w:val="center"/>
              <w:rPr>
                <w:rFonts w:asciiTheme="majorBidi" w:eastAsia="Times New Roman" w:hAnsiTheme="majorBidi" w:cstheme="majorBidi"/>
                <w:color w:val="333333"/>
                <w:lang w:eastAsia="zh-CN" w:bidi="th-TH"/>
              </w:rPr>
            </w:pPr>
            <w:r w:rsidRPr="0012189F">
              <w:rPr>
                <w:rFonts w:asciiTheme="majorBidi" w:eastAsia="Times New Roman" w:hAnsiTheme="majorBidi" w:cstheme="majorBidi"/>
                <w:b/>
                <w:bCs/>
                <w:color w:val="000000"/>
                <w:lang w:eastAsia="zh-CN" w:bidi="th-TH"/>
              </w:rPr>
              <w:t>REGION</w:t>
            </w:r>
          </w:p>
        </w:tc>
        <w:tc>
          <w:tcPr>
            <w:tcW w:w="2064" w:type="dxa"/>
            <w:vMerge w:val="restart"/>
            <w:shd w:val="clear" w:color="auto" w:fill="FFFFFF" w:themeFill="background1"/>
            <w:tcMar>
              <w:top w:w="0" w:type="dxa"/>
              <w:left w:w="108" w:type="dxa"/>
              <w:bottom w:w="0" w:type="dxa"/>
              <w:right w:w="108" w:type="dxa"/>
            </w:tcMar>
            <w:vAlign w:val="center"/>
            <w:hideMark/>
          </w:tcPr>
          <w:p w14:paraId="1407C8A3" w14:textId="77777777" w:rsidR="00316A33" w:rsidRPr="0012189F" w:rsidRDefault="00316A33" w:rsidP="004B1E7F">
            <w:pPr>
              <w:spacing w:after="0" w:line="276" w:lineRule="auto"/>
              <w:jc w:val="center"/>
              <w:rPr>
                <w:rFonts w:asciiTheme="majorBidi" w:eastAsia="Times New Roman" w:hAnsiTheme="majorBidi" w:cstheme="majorBidi"/>
                <w:color w:val="333333"/>
                <w:lang w:eastAsia="zh-CN" w:bidi="th-TH"/>
              </w:rPr>
            </w:pPr>
            <w:r w:rsidRPr="0012189F">
              <w:rPr>
                <w:rFonts w:asciiTheme="majorBidi" w:eastAsia="Times New Roman" w:hAnsiTheme="majorBidi" w:cstheme="majorBidi"/>
                <w:b/>
                <w:bCs/>
                <w:color w:val="000000"/>
                <w:lang w:eastAsia="zh-CN" w:bidi="th-TH"/>
              </w:rPr>
              <w:t>PROVINCE/CITY</w:t>
            </w:r>
          </w:p>
        </w:tc>
        <w:tc>
          <w:tcPr>
            <w:tcW w:w="3249" w:type="dxa"/>
            <w:vMerge w:val="restart"/>
            <w:shd w:val="clear" w:color="auto" w:fill="FFFFFF" w:themeFill="background1"/>
            <w:tcMar>
              <w:top w:w="0" w:type="dxa"/>
              <w:left w:w="108" w:type="dxa"/>
              <w:bottom w:w="0" w:type="dxa"/>
              <w:right w:w="108" w:type="dxa"/>
            </w:tcMar>
            <w:vAlign w:val="center"/>
            <w:hideMark/>
          </w:tcPr>
          <w:p w14:paraId="09A8DD60" w14:textId="77777777" w:rsidR="00316A33" w:rsidRPr="0012189F" w:rsidRDefault="00316A33" w:rsidP="004B1E7F">
            <w:pPr>
              <w:spacing w:after="0" w:line="276" w:lineRule="auto"/>
              <w:jc w:val="center"/>
              <w:rPr>
                <w:rFonts w:asciiTheme="majorBidi" w:eastAsia="Times New Roman" w:hAnsiTheme="majorBidi" w:cstheme="majorBidi"/>
                <w:color w:val="333333"/>
                <w:lang w:eastAsia="zh-CN" w:bidi="th-TH"/>
              </w:rPr>
            </w:pPr>
            <w:r w:rsidRPr="0012189F">
              <w:rPr>
                <w:rFonts w:asciiTheme="majorBidi" w:eastAsia="Times New Roman" w:hAnsiTheme="majorBidi" w:cstheme="majorBidi"/>
                <w:b/>
                <w:bCs/>
                <w:color w:val="000000"/>
                <w:lang w:eastAsia="zh-CN" w:bidi="th-TH"/>
              </w:rPr>
              <w:t>TEST VENUE</w:t>
            </w:r>
          </w:p>
        </w:tc>
        <w:tc>
          <w:tcPr>
            <w:tcW w:w="2250" w:type="dxa"/>
            <w:gridSpan w:val="2"/>
            <w:shd w:val="clear" w:color="auto" w:fill="FFFFFF" w:themeFill="background1"/>
            <w:tcMar>
              <w:top w:w="0" w:type="dxa"/>
              <w:left w:w="108" w:type="dxa"/>
              <w:bottom w:w="0" w:type="dxa"/>
              <w:right w:w="108" w:type="dxa"/>
            </w:tcMar>
            <w:vAlign w:val="center"/>
            <w:hideMark/>
          </w:tcPr>
          <w:p w14:paraId="2E415C48" w14:textId="77777777" w:rsidR="00316A33" w:rsidRPr="0012189F" w:rsidRDefault="00316A33" w:rsidP="004B1E7F">
            <w:pPr>
              <w:spacing w:after="0" w:line="276" w:lineRule="auto"/>
              <w:jc w:val="center"/>
              <w:rPr>
                <w:rFonts w:asciiTheme="majorBidi" w:eastAsia="Times New Roman" w:hAnsiTheme="majorBidi" w:cstheme="majorBidi"/>
                <w:color w:val="333333"/>
                <w:lang w:eastAsia="zh-CN" w:bidi="th-TH"/>
              </w:rPr>
            </w:pPr>
            <w:r w:rsidRPr="0012189F">
              <w:rPr>
                <w:rFonts w:asciiTheme="majorBidi" w:eastAsia="Times New Roman" w:hAnsiTheme="majorBidi" w:cstheme="majorBidi"/>
                <w:b/>
                <w:bCs/>
                <w:color w:val="000000"/>
                <w:lang w:eastAsia="zh-CN" w:bidi="th-TH"/>
              </w:rPr>
              <w:t>NUMBER OF REGISTRATION CANDIDATES/1 VENUE</w:t>
            </w:r>
          </w:p>
        </w:tc>
      </w:tr>
      <w:tr w:rsidR="00316A33" w:rsidRPr="0012189F" w14:paraId="633713F1" w14:textId="77777777" w:rsidTr="7FAE5E1E">
        <w:trPr>
          <w:trHeight w:val="300"/>
        </w:trPr>
        <w:tc>
          <w:tcPr>
            <w:tcW w:w="1275" w:type="dxa"/>
            <w:vMerge/>
            <w:vAlign w:val="center"/>
            <w:hideMark/>
          </w:tcPr>
          <w:p w14:paraId="276CE706" w14:textId="77777777" w:rsidR="00316A33" w:rsidRPr="0012189F" w:rsidRDefault="00316A33" w:rsidP="004B1E7F">
            <w:pPr>
              <w:spacing w:after="0" w:line="276" w:lineRule="auto"/>
              <w:rPr>
                <w:rFonts w:asciiTheme="majorBidi" w:eastAsia="Times New Roman" w:hAnsiTheme="majorBidi" w:cstheme="majorBidi"/>
                <w:color w:val="333333"/>
                <w:lang w:eastAsia="zh-CN" w:bidi="th-TH"/>
              </w:rPr>
            </w:pPr>
          </w:p>
        </w:tc>
        <w:tc>
          <w:tcPr>
            <w:tcW w:w="2064" w:type="dxa"/>
            <w:vMerge/>
            <w:vAlign w:val="center"/>
            <w:hideMark/>
          </w:tcPr>
          <w:p w14:paraId="17E7900C" w14:textId="77777777" w:rsidR="00316A33" w:rsidRPr="0012189F" w:rsidRDefault="00316A33" w:rsidP="004B1E7F">
            <w:pPr>
              <w:spacing w:after="0" w:line="276" w:lineRule="auto"/>
              <w:rPr>
                <w:rFonts w:asciiTheme="majorBidi" w:eastAsia="Times New Roman" w:hAnsiTheme="majorBidi" w:cstheme="majorBidi"/>
                <w:color w:val="333333"/>
                <w:lang w:eastAsia="zh-CN" w:bidi="th-TH"/>
              </w:rPr>
            </w:pPr>
          </w:p>
        </w:tc>
        <w:tc>
          <w:tcPr>
            <w:tcW w:w="3249" w:type="dxa"/>
            <w:vMerge/>
            <w:vAlign w:val="center"/>
            <w:hideMark/>
          </w:tcPr>
          <w:p w14:paraId="298DDF0C" w14:textId="77777777" w:rsidR="00316A33" w:rsidRPr="0012189F" w:rsidRDefault="00316A33" w:rsidP="004B1E7F">
            <w:pPr>
              <w:spacing w:after="0" w:line="276" w:lineRule="auto"/>
              <w:rPr>
                <w:rFonts w:asciiTheme="majorBidi" w:eastAsia="Times New Roman" w:hAnsiTheme="majorBidi" w:cstheme="majorBidi"/>
                <w:color w:val="333333"/>
                <w:lang w:eastAsia="zh-CN" w:bidi="th-TH"/>
              </w:rPr>
            </w:pPr>
          </w:p>
        </w:tc>
        <w:tc>
          <w:tcPr>
            <w:tcW w:w="1080" w:type="dxa"/>
            <w:shd w:val="clear" w:color="auto" w:fill="FFFFFF" w:themeFill="background1"/>
            <w:tcMar>
              <w:top w:w="0" w:type="dxa"/>
              <w:left w:w="108" w:type="dxa"/>
              <w:bottom w:w="0" w:type="dxa"/>
              <w:right w:w="108" w:type="dxa"/>
            </w:tcMar>
            <w:vAlign w:val="center"/>
            <w:hideMark/>
          </w:tcPr>
          <w:p w14:paraId="42B29C29" w14:textId="77777777" w:rsidR="00316A33" w:rsidRPr="0012189F" w:rsidRDefault="00316A33" w:rsidP="004B1E7F">
            <w:pPr>
              <w:spacing w:after="0" w:line="276" w:lineRule="auto"/>
              <w:jc w:val="center"/>
              <w:rPr>
                <w:rFonts w:asciiTheme="majorBidi" w:eastAsia="Times New Roman" w:hAnsiTheme="majorBidi" w:cstheme="majorBidi"/>
                <w:color w:val="333333"/>
                <w:lang w:eastAsia="zh-CN" w:bidi="th-TH"/>
              </w:rPr>
            </w:pPr>
            <w:r w:rsidRPr="0012189F">
              <w:rPr>
                <w:rFonts w:asciiTheme="majorBidi" w:eastAsia="Times New Roman" w:hAnsiTheme="majorBidi" w:cstheme="majorBidi"/>
                <w:b/>
                <w:bCs/>
                <w:color w:val="000000"/>
                <w:lang w:eastAsia="zh-CN" w:bidi="th-TH"/>
              </w:rPr>
              <w:t>TOPIK I</w:t>
            </w:r>
          </w:p>
        </w:tc>
        <w:tc>
          <w:tcPr>
            <w:tcW w:w="1170" w:type="dxa"/>
            <w:shd w:val="clear" w:color="auto" w:fill="FFFFFF" w:themeFill="background1"/>
            <w:tcMar>
              <w:top w:w="0" w:type="dxa"/>
              <w:left w:w="108" w:type="dxa"/>
              <w:bottom w:w="0" w:type="dxa"/>
              <w:right w:w="108" w:type="dxa"/>
            </w:tcMar>
            <w:vAlign w:val="center"/>
            <w:hideMark/>
          </w:tcPr>
          <w:p w14:paraId="591DB1B3" w14:textId="77777777" w:rsidR="00316A33" w:rsidRPr="0012189F" w:rsidRDefault="00316A33" w:rsidP="004B1E7F">
            <w:pPr>
              <w:spacing w:after="0" w:line="276" w:lineRule="auto"/>
              <w:jc w:val="center"/>
              <w:rPr>
                <w:rFonts w:asciiTheme="majorBidi" w:eastAsia="Times New Roman" w:hAnsiTheme="majorBidi" w:cstheme="majorBidi"/>
                <w:color w:val="333333"/>
                <w:lang w:eastAsia="zh-CN" w:bidi="th-TH"/>
              </w:rPr>
            </w:pPr>
            <w:r w:rsidRPr="0012189F">
              <w:rPr>
                <w:rFonts w:asciiTheme="majorBidi" w:eastAsia="Times New Roman" w:hAnsiTheme="majorBidi" w:cstheme="majorBidi"/>
                <w:b/>
                <w:bCs/>
                <w:color w:val="000000"/>
                <w:lang w:eastAsia="zh-CN" w:bidi="th-TH"/>
              </w:rPr>
              <w:t>TOPIK II</w:t>
            </w:r>
          </w:p>
        </w:tc>
      </w:tr>
      <w:tr w:rsidR="005C0587" w:rsidRPr="0012189F" w14:paraId="0FC104AE" w14:textId="77777777" w:rsidTr="7FAE5E1E">
        <w:trPr>
          <w:trHeight w:val="399"/>
        </w:trPr>
        <w:tc>
          <w:tcPr>
            <w:tcW w:w="1275" w:type="dxa"/>
            <w:vMerge w:val="restart"/>
            <w:shd w:val="clear" w:color="auto" w:fill="FFFFFF" w:themeFill="background1"/>
            <w:tcMar>
              <w:top w:w="0" w:type="dxa"/>
              <w:left w:w="108" w:type="dxa"/>
              <w:bottom w:w="0" w:type="dxa"/>
              <w:right w:w="108" w:type="dxa"/>
            </w:tcMar>
            <w:vAlign w:val="center"/>
            <w:hideMark/>
          </w:tcPr>
          <w:p w14:paraId="5304DE50" w14:textId="77777777" w:rsidR="005C0587" w:rsidRPr="008B6BE2" w:rsidRDefault="005C0587" w:rsidP="004B1E7F">
            <w:pPr>
              <w:spacing w:after="0" w:line="276" w:lineRule="auto"/>
              <w:jc w:val="center"/>
              <w:rPr>
                <w:rFonts w:asciiTheme="majorBidi" w:eastAsia="Times New Roman" w:hAnsiTheme="majorBidi" w:cstheme="majorBidi"/>
                <w:lang w:eastAsia="zh-CN" w:bidi="th-TH"/>
              </w:rPr>
            </w:pPr>
            <w:r w:rsidRPr="008B6BE2">
              <w:rPr>
                <w:rFonts w:asciiTheme="majorBidi" w:eastAsia="Times New Roman" w:hAnsiTheme="majorBidi" w:cstheme="majorBidi"/>
                <w:lang w:eastAsia="zh-CN" w:bidi="th-TH"/>
              </w:rPr>
              <w:t>THE NORTH</w:t>
            </w:r>
          </w:p>
        </w:tc>
        <w:tc>
          <w:tcPr>
            <w:tcW w:w="2064" w:type="dxa"/>
            <w:shd w:val="clear" w:color="auto" w:fill="FFFFFF" w:themeFill="background1"/>
            <w:tcMar>
              <w:top w:w="0" w:type="dxa"/>
              <w:left w:w="108" w:type="dxa"/>
              <w:bottom w:w="0" w:type="dxa"/>
              <w:right w:w="108" w:type="dxa"/>
            </w:tcMar>
            <w:vAlign w:val="center"/>
            <w:hideMark/>
          </w:tcPr>
          <w:p w14:paraId="7CD19420" w14:textId="77777777" w:rsidR="005C0587" w:rsidRPr="0012189F" w:rsidRDefault="005C0587" w:rsidP="004B1E7F">
            <w:pPr>
              <w:spacing w:after="0" w:line="276" w:lineRule="auto"/>
              <w:rPr>
                <w:rFonts w:asciiTheme="majorBidi" w:eastAsia="Times New Roman" w:hAnsiTheme="majorBidi" w:cstheme="majorBidi"/>
                <w:color w:val="333333"/>
                <w:lang w:eastAsia="zh-CN" w:bidi="th-TH"/>
              </w:rPr>
            </w:pPr>
            <w:r w:rsidRPr="0012189F">
              <w:rPr>
                <w:rFonts w:asciiTheme="majorBidi" w:eastAsia="Times New Roman" w:hAnsiTheme="majorBidi" w:cstheme="majorBidi"/>
                <w:color w:val="000000"/>
                <w:lang w:eastAsia="zh-CN" w:bidi="th-TH"/>
              </w:rPr>
              <w:t>Hanoi</w:t>
            </w:r>
          </w:p>
        </w:tc>
        <w:tc>
          <w:tcPr>
            <w:tcW w:w="3249" w:type="dxa"/>
            <w:shd w:val="clear" w:color="auto" w:fill="FFFFFF" w:themeFill="background1"/>
            <w:tcMar>
              <w:top w:w="0" w:type="dxa"/>
              <w:left w:w="108" w:type="dxa"/>
              <w:bottom w:w="0" w:type="dxa"/>
              <w:right w:w="108" w:type="dxa"/>
            </w:tcMar>
            <w:vAlign w:val="center"/>
            <w:hideMark/>
          </w:tcPr>
          <w:p w14:paraId="0F2C9381" w14:textId="77777777" w:rsidR="005C0587" w:rsidRPr="0012189F" w:rsidRDefault="005C0587" w:rsidP="004B1E7F">
            <w:pPr>
              <w:spacing w:after="0" w:line="276" w:lineRule="auto"/>
              <w:rPr>
                <w:rFonts w:asciiTheme="majorBidi" w:eastAsia="Times New Roman" w:hAnsiTheme="majorBidi" w:cstheme="majorBidi"/>
                <w:color w:val="333333"/>
                <w:lang w:eastAsia="zh-CN" w:bidi="th-TH"/>
              </w:rPr>
            </w:pPr>
            <w:r w:rsidRPr="0012189F">
              <w:rPr>
                <w:rFonts w:asciiTheme="majorBidi" w:eastAsia="Times New Roman" w:hAnsiTheme="majorBidi" w:cstheme="majorBidi"/>
                <w:color w:val="000000"/>
                <w:lang w:eastAsia="zh-CN" w:bidi="th-TH"/>
              </w:rPr>
              <w:t>Dai Nam University</w:t>
            </w:r>
          </w:p>
        </w:tc>
        <w:tc>
          <w:tcPr>
            <w:tcW w:w="1080" w:type="dxa"/>
            <w:shd w:val="clear" w:color="auto" w:fill="FFFFFF" w:themeFill="background1"/>
            <w:tcMar>
              <w:top w:w="0" w:type="dxa"/>
              <w:left w:w="108" w:type="dxa"/>
              <w:bottom w:w="0" w:type="dxa"/>
              <w:right w:w="108" w:type="dxa"/>
            </w:tcMar>
            <w:vAlign w:val="center"/>
            <w:hideMark/>
          </w:tcPr>
          <w:p w14:paraId="3C23635A" w14:textId="231FFB47" w:rsidR="005C0587" w:rsidRPr="003238A5" w:rsidRDefault="005C0587" w:rsidP="004B1E7F">
            <w:pPr>
              <w:spacing w:after="0" w:line="276" w:lineRule="auto"/>
              <w:jc w:val="center"/>
              <w:rPr>
                <w:rFonts w:asciiTheme="majorBidi" w:hAnsiTheme="majorBidi" w:cstheme="majorBidi"/>
                <w:color w:val="333333"/>
                <w:lang w:eastAsia="ko-KR" w:bidi="th-TH"/>
                <w:rPrChange w:id="73" w:author="Trần Bảo Yến" w:date="2026-01-22T12:04:00Z">
                  <w:rPr>
                    <w:rFonts w:asciiTheme="majorBidi" w:eastAsia="Times New Roman" w:hAnsiTheme="majorBidi" w:cstheme="majorBidi"/>
                    <w:color w:val="333333"/>
                    <w:lang w:eastAsia="zh-CN" w:bidi="th-TH"/>
                  </w:rPr>
                </w:rPrChange>
              </w:rPr>
            </w:pPr>
            <w:r w:rsidRPr="0012189F">
              <w:rPr>
                <w:rFonts w:asciiTheme="majorBidi" w:eastAsia="Times New Roman" w:hAnsiTheme="majorBidi" w:cstheme="majorBidi"/>
              </w:rPr>
              <w:t>145</w:t>
            </w:r>
            <w:ins w:id="74" w:author="Trần Bảo Yến" w:date="2026-01-22T12:04:00Z">
              <w:r w:rsidR="003238A5">
                <w:rPr>
                  <w:rFonts w:asciiTheme="majorBidi" w:hAnsiTheme="majorBidi" w:cstheme="majorBidi" w:hint="eastAsia"/>
                  <w:lang w:eastAsia="ko-KR"/>
                </w:rPr>
                <w:t>5</w:t>
              </w:r>
            </w:ins>
            <w:del w:id="75" w:author="Trần Bảo Yến" w:date="2026-01-22T12:04:00Z">
              <w:r w:rsidRPr="0012189F" w:rsidDel="003238A5">
                <w:rPr>
                  <w:rFonts w:asciiTheme="majorBidi" w:eastAsia="Times New Roman" w:hAnsiTheme="majorBidi" w:cstheme="majorBidi"/>
                </w:rPr>
                <w:delText>0</w:delText>
              </w:r>
            </w:del>
          </w:p>
        </w:tc>
        <w:tc>
          <w:tcPr>
            <w:tcW w:w="1170" w:type="dxa"/>
            <w:shd w:val="clear" w:color="auto" w:fill="FFFFFF" w:themeFill="background1"/>
            <w:tcMar>
              <w:top w:w="0" w:type="dxa"/>
              <w:left w:w="108" w:type="dxa"/>
              <w:bottom w:w="0" w:type="dxa"/>
              <w:right w:w="108" w:type="dxa"/>
            </w:tcMar>
            <w:vAlign w:val="center"/>
            <w:hideMark/>
          </w:tcPr>
          <w:p w14:paraId="34A742F8" w14:textId="2D9F8FCC" w:rsidR="005C0587" w:rsidRPr="003238A5" w:rsidRDefault="005C0587" w:rsidP="004B1E7F">
            <w:pPr>
              <w:spacing w:after="0" w:line="276" w:lineRule="auto"/>
              <w:jc w:val="center"/>
              <w:rPr>
                <w:rFonts w:asciiTheme="majorBidi" w:hAnsiTheme="majorBidi" w:cstheme="majorBidi"/>
                <w:color w:val="333333"/>
                <w:lang w:eastAsia="ko-KR" w:bidi="th-TH"/>
                <w:rPrChange w:id="76" w:author="Trần Bảo Yến" w:date="2026-01-22T12:04:00Z">
                  <w:rPr>
                    <w:rFonts w:asciiTheme="majorBidi" w:eastAsia="Times New Roman" w:hAnsiTheme="majorBidi" w:cstheme="majorBidi"/>
                    <w:color w:val="333333"/>
                    <w:lang w:eastAsia="zh-CN" w:bidi="th-TH"/>
                  </w:rPr>
                </w:rPrChange>
              </w:rPr>
            </w:pPr>
            <w:r w:rsidRPr="0012189F">
              <w:rPr>
                <w:rFonts w:asciiTheme="majorBidi" w:eastAsia="Times New Roman" w:hAnsiTheme="majorBidi" w:cstheme="majorBidi"/>
              </w:rPr>
              <w:t>145</w:t>
            </w:r>
            <w:ins w:id="77" w:author="Trần Bảo Yến" w:date="2026-01-22T12:04:00Z">
              <w:r w:rsidR="003238A5">
                <w:rPr>
                  <w:rFonts w:asciiTheme="majorBidi" w:hAnsiTheme="majorBidi" w:cstheme="majorBidi" w:hint="eastAsia"/>
                  <w:lang w:eastAsia="ko-KR"/>
                </w:rPr>
                <w:t>5</w:t>
              </w:r>
            </w:ins>
            <w:del w:id="78" w:author="Trần Bảo Yến" w:date="2026-01-22T12:04:00Z">
              <w:r w:rsidRPr="0012189F" w:rsidDel="003238A5">
                <w:rPr>
                  <w:rFonts w:asciiTheme="majorBidi" w:eastAsia="Times New Roman" w:hAnsiTheme="majorBidi" w:cstheme="majorBidi"/>
                </w:rPr>
                <w:delText>0</w:delText>
              </w:r>
            </w:del>
          </w:p>
        </w:tc>
      </w:tr>
      <w:tr w:rsidR="005C0587" w:rsidRPr="0012189F" w14:paraId="2DC0E2B1" w14:textId="77777777" w:rsidTr="7FAE5E1E">
        <w:trPr>
          <w:trHeight w:val="300"/>
        </w:trPr>
        <w:tc>
          <w:tcPr>
            <w:tcW w:w="1275" w:type="dxa"/>
            <w:vMerge/>
            <w:vAlign w:val="center"/>
            <w:hideMark/>
          </w:tcPr>
          <w:p w14:paraId="7ADD3FDA" w14:textId="77777777" w:rsidR="005C0587" w:rsidRPr="008B6BE2" w:rsidRDefault="005C0587" w:rsidP="004B1E7F">
            <w:pPr>
              <w:spacing w:after="0" w:line="276" w:lineRule="auto"/>
              <w:rPr>
                <w:rFonts w:asciiTheme="majorBidi" w:eastAsia="Times New Roman" w:hAnsiTheme="majorBidi" w:cstheme="majorBidi"/>
                <w:lang w:eastAsia="zh-CN" w:bidi="th-TH"/>
              </w:rPr>
            </w:pPr>
          </w:p>
        </w:tc>
        <w:tc>
          <w:tcPr>
            <w:tcW w:w="2064" w:type="dxa"/>
            <w:shd w:val="clear" w:color="auto" w:fill="FFFFFF" w:themeFill="background1"/>
            <w:tcMar>
              <w:top w:w="0" w:type="dxa"/>
              <w:left w:w="108" w:type="dxa"/>
              <w:bottom w:w="0" w:type="dxa"/>
              <w:right w:w="108" w:type="dxa"/>
            </w:tcMar>
            <w:vAlign w:val="center"/>
            <w:hideMark/>
          </w:tcPr>
          <w:p w14:paraId="14E79AB0" w14:textId="77777777" w:rsidR="005C0587" w:rsidRPr="0012189F" w:rsidRDefault="005C0587" w:rsidP="004B1E7F">
            <w:pPr>
              <w:spacing w:after="0" w:line="276" w:lineRule="auto"/>
              <w:rPr>
                <w:rFonts w:asciiTheme="majorBidi" w:eastAsia="Times New Roman" w:hAnsiTheme="majorBidi" w:cstheme="majorBidi"/>
                <w:color w:val="333333"/>
                <w:lang w:eastAsia="zh-CN" w:bidi="th-TH"/>
              </w:rPr>
            </w:pPr>
            <w:r w:rsidRPr="0012189F">
              <w:rPr>
                <w:rFonts w:asciiTheme="majorBidi" w:eastAsia="Times New Roman" w:hAnsiTheme="majorBidi" w:cstheme="majorBidi"/>
                <w:color w:val="000000"/>
                <w:lang w:eastAsia="zh-CN" w:bidi="th-TH"/>
              </w:rPr>
              <w:t>Hanoi</w:t>
            </w:r>
          </w:p>
        </w:tc>
        <w:tc>
          <w:tcPr>
            <w:tcW w:w="3249" w:type="dxa"/>
            <w:shd w:val="clear" w:color="auto" w:fill="FFFFFF" w:themeFill="background1"/>
            <w:tcMar>
              <w:top w:w="0" w:type="dxa"/>
              <w:left w:w="108" w:type="dxa"/>
              <w:bottom w:w="0" w:type="dxa"/>
              <w:right w:w="108" w:type="dxa"/>
            </w:tcMar>
            <w:vAlign w:val="center"/>
            <w:hideMark/>
          </w:tcPr>
          <w:p w14:paraId="14261B98" w14:textId="3943654D" w:rsidR="005C0587" w:rsidRPr="0012189F" w:rsidRDefault="005C0587" w:rsidP="4034A2DB">
            <w:pPr>
              <w:spacing w:after="0" w:line="276" w:lineRule="auto"/>
              <w:rPr>
                <w:rFonts w:asciiTheme="majorBidi" w:eastAsia="Times New Roman" w:hAnsiTheme="majorBidi" w:cstheme="majorBidi"/>
                <w:color w:val="333333"/>
                <w:lang w:eastAsia="zh-CN" w:bidi="th-TH"/>
              </w:rPr>
            </w:pPr>
            <w:r w:rsidRPr="4034A2DB">
              <w:rPr>
                <w:rFonts w:ascii="Times New Roman" w:eastAsia="Times New Roman" w:hAnsi="Times New Roman" w:cs="Times New Roman"/>
              </w:rPr>
              <w:t>Vietnam National University of Agriculture</w:t>
            </w:r>
          </w:p>
        </w:tc>
        <w:tc>
          <w:tcPr>
            <w:tcW w:w="1080" w:type="dxa"/>
            <w:shd w:val="clear" w:color="auto" w:fill="FFFFFF" w:themeFill="background1"/>
            <w:tcMar>
              <w:top w:w="0" w:type="dxa"/>
              <w:left w:w="108" w:type="dxa"/>
              <w:bottom w:w="0" w:type="dxa"/>
              <w:right w:w="108" w:type="dxa"/>
            </w:tcMar>
            <w:vAlign w:val="center"/>
            <w:hideMark/>
          </w:tcPr>
          <w:p w14:paraId="14FD5EE7" w14:textId="0D5399FB" w:rsidR="005C0587" w:rsidRPr="0012189F" w:rsidRDefault="005048B3" w:rsidP="4034A2DB">
            <w:pPr>
              <w:spacing w:after="0" w:line="276" w:lineRule="auto"/>
              <w:jc w:val="center"/>
              <w:rPr>
                <w:rFonts w:ascii="Times New Roman" w:eastAsia="Times New Roman" w:hAnsi="Times New Roman" w:cs="Times New Roman"/>
              </w:rPr>
            </w:pPr>
            <w:r>
              <w:rPr>
                <w:rFonts w:asciiTheme="majorBidi" w:eastAsia="Times New Roman" w:hAnsiTheme="majorBidi" w:cstheme="majorBidi"/>
              </w:rPr>
              <w:t>1250</w:t>
            </w:r>
          </w:p>
        </w:tc>
        <w:tc>
          <w:tcPr>
            <w:tcW w:w="1170" w:type="dxa"/>
            <w:shd w:val="clear" w:color="auto" w:fill="FFFFFF" w:themeFill="background1"/>
            <w:tcMar>
              <w:top w:w="0" w:type="dxa"/>
              <w:left w:w="108" w:type="dxa"/>
              <w:bottom w:w="0" w:type="dxa"/>
              <w:right w:w="108" w:type="dxa"/>
            </w:tcMar>
            <w:vAlign w:val="center"/>
            <w:hideMark/>
          </w:tcPr>
          <w:p w14:paraId="572E7EBC" w14:textId="30E1D0E8" w:rsidR="005C0587" w:rsidRPr="0012189F" w:rsidRDefault="005048B3" w:rsidP="4034A2DB">
            <w:pPr>
              <w:spacing w:after="0" w:line="276" w:lineRule="auto"/>
              <w:jc w:val="center"/>
              <w:rPr>
                <w:rFonts w:asciiTheme="majorBidi" w:eastAsia="Times New Roman" w:hAnsiTheme="majorBidi" w:cstheme="majorBidi"/>
                <w:color w:val="333333"/>
                <w:lang w:eastAsia="zh-CN" w:bidi="th-TH"/>
              </w:rPr>
            </w:pPr>
            <w:r>
              <w:rPr>
                <w:rFonts w:asciiTheme="majorBidi" w:eastAsia="Times New Roman" w:hAnsiTheme="majorBidi" w:cstheme="majorBidi"/>
              </w:rPr>
              <w:t>1250</w:t>
            </w:r>
          </w:p>
        </w:tc>
      </w:tr>
      <w:tr w:rsidR="005C0587" w:rsidRPr="0012189F" w14:paraId="1682347C" w14:textId="77777777" w:rsidTr="7FAE5E1E">
        <w:trPr>
          <w:trHeight w:val="300"/>
        </w:trPr>
        <w:tc>
          <w:tcPr>
            <w:tcW w:w="1275" w:type="dxa"/>
            <w:vMerge/>
            <w:vAlign w:val="center"/>
          </w:tcPr>
          <w:p w14:paraId="429FEDDF" w14:textId="77777777" w:rsidR="005C0587" w:rsidRPr="008B6BE2" w:rsidRDefault="005C0587" w:rsidP="004B1E7F">
            <w:pPr>
              <w:spacing w:after="0" w:line="276" w:lineRule="auto"/>
              <w:rPr>
                <w:rFonts w:asciiTheme="majorBidi" w:eastAsia="Times New Roman" w:hAnsiTheme="majorBidi" w:cstheme="majorBidi"/>
                <w:lang w:eastAsia="zh-CN" w:bidi="th-TH"/>
              </w:rPr>
            </w:pPr>
          </w:p>
        </w:tc>
        <w:tc>
          <w:tcPr>
            <w:tcW w:w="2064" w:type="dxa"/>
            <w:shd w:val="clear" w:color="auto" w:fill="FFFFFF" w:themeFill="background1"/>
            <w:tcMar>
              <w:top w:w="0" w:type="dxa"/>
              <w:left w:w="108" w:type="dxa"/>
              <w:bottom w:w="0" w:type="dxa"/>
              <w:right w:w="108" w:type="dxa"/>
            </w:tcMar>
            <w:vAlign w:val="center"/>
          </w:tcPr>
          <w:p w14:paraId="0C754F65" w14:textId="00641866" w:rsidR="005C0587" w:rsidRPr="0012189F" w:rsidRDefault="005C0587" w:rsidP="004B1E7F">
            <w:pPr>
              <w:spacing w:after="0" w:line="276" w:lineRule="auto"/>
              <w:rPr>
                <w:rFonts w:asciiTheme="majorBidi" w:eastAsia="Times New Roman" w:hAnsiTheme="majorBidi" w:cstheme="majorBidi"/>
                <w:color w:val="000000"/>
                <w:lang w:eastAsia="zh-CN" w:bidi="th-TH"/>
              </w:rPr>
            </w:pPr>
            <w:r w:rsidRPr="0012189F">
              <w:rPr>
                <w:rFonts w:asciiTheme="majorBidi" w:eastAsia="Times New Roman" w:hAnsiTheme="majorBidi" w:cstheme="majorBidi"/>
                <w:color w:val="000000"/>
                <w:lang w:eastAsia="zh-CN" w:bidi="th-TH"/>
              </w:rPr>
              <w:t>Hanoi</w:t>
            </w:r>
          </w:p>
        </w:tc>
        <w:tc>
          <w:tcPr>
            <w:tcW w:w="3249" w:type="dxa"/>
            <w:shd w:val="clear" w:color="auto" w:fill="FFFFFF" w:themeFill="background1"/>
            <w:tcMar>
              <w:top w:w="0" w:type="dxa"/>
              <w:left w:w="108" w:type="dxa"/>
              <w:bottom w:w="0" w:type="dxa"/>
              <w:right w:w="108" w:type="dxa"/>
            </w:tcMar>
            <w:vAlign w:val="center"/>
          </w:tcPr>
          <w:p w14:paraId="0B738A4B" w14:textId="6AE82783" w:rsidR="005C0587" w:rsidRPr="0012189F" w:rsidRDefault="005C0587" w:rsidP="004B1E7F">
            <w:pPr>
              <w:spacing w:after="0" w:line="276" w:lineRule="auto"/>
              <w:rPr>
                <w:rFonts w:asciiTheme="majorBidi" w:eastAsia="Times New Roman" w:hAnsiTheme="majorBidi" w:cstheme="majorBidi"/>
                <w:color w:val="000000"/>
                <w:lang w:eastAsia="zh-CN" w:bidi="th-TH"/>
              </w:rPr>
            </w:pPr>
            <w:r w:rsidRPr="0012189F">
              <w:rPr>
                <w:rFonts w:asciiTheme="majorBidi" w:eastAsia="Times New Roman" w:hAnsiTheme="majorBidi" w:cstheme="majorBidi"/>
                <w:color w:val="000000"/>
                <w:lang w:eastAsia="zh-CN" w:bidi="th-TH"/>
              </w:rPr>
              <w:t>Hanoi University of Science and Technology </w:t>
            </w:r>
          </w:p>
        </w:tc>
        <w:tc>
          <w:tcPr>
            <w:tcW w:w="1080" w:type="dxa"/>
            <w:shd w:val="clear" w:color="auto" w:fill="FFFFFF" w:themeFill="background1"/>
            <w:tcMar>
              <w:top w:w="0" w:type="dxa"/>
              <w:left w:w="108" w:type="dxa"/>
              <w:bottom w:w="0" w:type="dxa"/>
              <w:right w:w="108" w:type="dxa"/>
            </w:tcMar>
            <w:vAlign w:val="center"/>
          </w:tcPr>
          <w:p w14:paraId="6A8D265A" w14:textId="4C45DC71" w:rsidR="005C0587" w:rsidRPr="003238A5" w:rsidRDefault="00A156F8" w:rsidP="004B1E7F">
            <w:pPr>
              <w:spacing w:after="0" w:line="276" w:lineRule="auto"/>
              <w:jc w:val="center"/>
              <w:rPr>
                <w:rFonts w:asciiTheme="majorBidi" w:hAnsiTheme="majorBidi" w:cstheme="majorBidi"/>
                <w:color w:val="333333"/>
                <w:lang w:eastAsia="ko-KR" w:bidi="th-TH"/>
                <w:rPrChange w:id="79" w:author="Trần Bảo Yến" w:date="2026-01-22T12:04:00Z">
                  <w:rPr>
                    <w:rFonts w:asciiTheme="majorBidi" w:eastAsia="Times New Roman" w:hAnsiTheme="majorBidi" w:cstheme="majorBidi"/>
                    <w:color w:val="333333"/>
                    <w:lang w:eastAsia="zh-CN" w:bidi="th-TH"/>
                  </w:rPr>
                </w:rPrChange>
              </w:rPr>
            </w:pPr>
            <w:r>
              <w:rPr>
                <w:rFonts w:asciiTheme="majorBidi" w:eastAsia="Times New Roman" w:hAnsiTheme="majorBidi" w:cstheme="majorBidi"/>
              </w:rPr>
              <w:t>15</w:t>
            </w:r>
            <w:ins w:id="80" w:author="Trần Bảo Yến" w:date="2026-01-22T12:04:00Z">
              <w:r w:rsidR="003238A5">
                <w:rPr>
                  <w:rFonts w:asciiTheme="majorBidi" w:hAnsiTheme="majorBidi" w:cstheme="majorBidi" w:hint="eastAsia"/>
                  <w:lang w:eastAsia="ko-KR"/>
                </w:rPr>
                <w:t>13</w:t>
              </w:r>
            </w:ins>
            <w:del w:id="81" w:author="Trần Bảo Yến" w:date="2026-01-22T12:04:00Z">
              <w:r w:rsidDel="003238A5">
                <w:rPr>
                  <w:rFonts w:asciiTheme="majorBidi" w:eastAsia="Times New Roman" w:hAnsiTheme="majorBidi" w:cstheme="majorBidi"/>
                </w:rPr>
                <w:delText>34</w:delText>
              </w:r>
            </w:del>
          </w:p>
        </w:tc>
        <w:tc>
          <w:tcPr>
            <w:tcW w:w="1170" w:type="dxa"/>
            <w:shd w:val="clear" w:color="auto" w:fill="FFFFFF" w:themeFill="background1"/>
            <w:tcMar>
              <w:top w:w="0" w:type="dxa"/>
              <w:left w:w="108" w:type="dxa"/>
              <w:bottom w:w="0" w:type="dxa"/>
              <w:right w:w="108" w:type="dxa"/>
            </w:tcMar>
            <w:vAlign w:val="center"/>
          </w:tcPr>
          <w:p w14:paraId="440532FF" w14:textId="7DC934FF" w:rsidR="005C0587" w:rsidRPr="003238A5" w:rsidRDefault="00A156F8" w:rsidP="004B1E7F">
            <w:pPr>
              <w:spacing w:after="0" w:line="276" w:lineRule="auto"/>
              <w:jc w:val="center"/>
              <w:rPr>
                <w:rFonts w:asciiTheme="majorBidi" w:hAnsiTheme="majorBidi" w:cstheme="majorBidi"/>
                <w:color w:val="333333"/>
                <w:lang w:eastAsia="ko-KR" w:bidi="th-TH"/>
                <w:rPrChange w:id="82" w:author="Trần Bảo Yến" w:date="2026-01-22T12:04:00Z">
                  <w:rPr>
                    <w:rFonts w:asciiTheme="majorBidi" w:eastAsia="Times New Roman" w:hAnsiTheme="majorBidi" w:cstheme="majorBidi"/>
                    <w:color w:val="333333"/>
                    <w:lang w:eastAsia="zh-CN" w:bidi="th-TH"/>
                  </w:rPr>
                </w:rPrChange>
              </w:rPr>
            </w:pPr>
            <w:r>
              <w:rPr>
                <w:rFonts w:asciiTheme="majorBidi" w:eastAsia="Times New Roman" w:hAnsiTheme="majorBidi" w:cstheme="majorBidi"/>
              </w:rPr>
              <w:t>15</w:t>
            </w:r>
            <w:ins w:id="83" w:author="Trần Bảo Yến" w:date="2026-01-22T12:04:00Z">
              <w:r w:rsidR="003238A5">
                <w:rPr>
                  <w:rFonts w:asciiTheme="majorBidi" w:hAnsiTheme="majorBidi" w:cstheme="majorBidi" w:hint="eastAsia"/>
                  <w:lang w:eastAsia="ko-KR"/>
                </w:rPr>
                <w:t>13</w:t>
              </w:r>
            </w:ins>
            <w:del w:id="84" w:author="Trần Bảo Yến" w:date="2026-01-22T12:04:00Z">
              <w:r w:rsidDel="003238A5">
                <w:rPr>
                  <w:rFonts w:asciiTheme="majorBidi" w:eastAsia="Times New Roman" w:hAnsiTheme="majorBidi" w:cstheme="majorBidi"/>
                </w:rPr>
                <w:delText>34</w:delText>
              </w:r>
            </w:del>
          </w:p>
        </w:tc>
      </w:tr>
      <w:tr w:rsidR="005C0587" w:rsidRPr="0012189F" w14:paraId="73185627" w14:textId="77777777" w:rsidTr="7FAE5E1E">
        <w:trPr>
          <w:trHeight w:val="300"/>
        </w:trPr>
        <w:tc>
          <w:tcPr>
            <w:tcW w:w="1275" w:type="dxa"/>
            <w:vMerge/>
            <w:vAlign w:val="center"/>
            <w:hideMark/>
          </w:tcPr>
          <w:p w14:paraId="5BC56575" w14:textId="77777777" w:rsidR="005C0587" w:rsidRPr="008B6BE2" w:rsidRDefault="005C0587" w:rsidP="004B1E7F">
            <w:pPr>
              <w:spacing w:after="0" w:line="276" w:lineRule="auto"/>
              <w:rPr>
                <w:rFonts w:asciiTheme="majorBidi" w:eastAsia="Times New Roman" w:hAnsiTheme="majorBidi" w:cstheme="majorBidi"/>
                <w:lang w:eastAsia="zh-CN" w:bidi="th-TH"/>
              </w:rPr>
            </w:pPr>
          </w:p>
        </w:tc>
        <w:tc>
          <w:tcPr>
            <w:tcW w:w="2064" w:type="dxa"/>
            <w:shd w:val="clear" w:color="auto" w:fill="FFFFFF" w:themeFill="background1"/>
            <w:tcMar>
              <w:top w:w="0" w:type="dxa"/>
              <w:left w:w="108" w:type="dxa"/>
              <w:bottom w:w="0" w:type="dxa"/>
              <w:right w:w="108" w:type="dxa"/>
            </w:tcMar>
            <w:vAlign w:val="center"/>
            <w:hideMark/>
          </w:tcPr>
          <w:p w14:paraId="3ED22C72" w14:textId="77777777" w:rsidR="005C0587" w:rsidRPr="0012189F" w:rsidRDefault="005C0587" w:rsidP="004B1E7F">
            <w:pPr>
              <w:spacing w:after="0" w:line="276" w:lineRule="auto"/>
              <w:rPr>
                <w:rFonts w:asciiTheme="majorBidi" w:eastAsia="Times New Roman" w:hAnsiTheme="majorBidi" w:cstheme="majorBidi"/>
                <w:color w:val="333333"/>
                <w:lang w:eastAsia="zh-CN" w:bidi="th-TH"/>
              </w:rPr>
            </w:pPr>
            <w:r w:rsidRPr="0012189F">
              <w:rPr>
                <w:rFonts w:asciiTheme="majorBidi" w:eastAsia="Times New Roman" w:hAnsiTheme="majorBidi" w:cstheme="majorBidi"/>
                <w:color w:val="000000"/>
                <w:lang w:eastAsia="zh-CN" w:bidi="th-TH"/>
              </w:rPr>
              <w:t>Thai Nguyen</w:t>
            </w:r>
          </w:p>
        </w:tc>
        <w:tc>
          <w:tcPr>
            <w:tcW w:w="3249" w:type="dxa"/>
            <w:shd w:val="clear" w:color="auto" w:fill="FFFFFF" w:themeFill="background1"/>
            <w:tcMar>
              <w:top w:w="0" w:type="dxa"/>
              <w:left w:w="108" w:type="dxa"/>
              <w:bottom w:w="0" w:type="dxa"/>
              <w:right w:w="108" w:type="dxa"/>
            </w:tcMar>
            <w:vAlign w:val="center"/>
            <w:hideMark/>
          </w:tcPr>
          <w:p w14:paraId="1FFFDD52" w14:textId="77777777" w:rsidR="005C0587" w:rsidRPr="0012189F" w:rsidRDefault="005C0587" w:rsidP="004B1E7F">
            <w:pPr>
              <w:spacing w:after="0" w:line="276" w:lineRule="auto"/>
              <w:rPr>
                <w:rFonts w:asciiTheme="majorBidi" w:eastAsia="Times New Roman" w:hAnsiTheme="majorBidi" w:cstheme="majorBidi"/>
                <w:color w:val="333333"/>
                <w:lang w:eastAsia="zh-CN" w:bidi="th-TH"/>
              </w:rPr>
            </w:pPr>
            <w:r w:rsidRPr="0012189F">
              <w:rPr>
                <w:rFonts w:asciiTheme="majorBidi" w:eastAsia="Times New Roman" w:hAnsiTheme="majorBidi" w:cstheme="majorBidi"/>
                <w:color w:val="000000"/>
                <w:lang w:eastAsia="zh-CN" w:bidi="th-TH"/>
              </w:rPr>
              <w:t>Thai Nguyen University of Technology</w:t>
            </w:r>
          </w:p>
        </w:tc>
        <w:tc>
          <w:tcPr>
            <w:tcW w:w="1080" w:type="dxa"/>
            <w:shd w:val="clear" w:color="auto" w:fill="FFFFFF" w:themeFill="background1"/>
            <w:tcMar>
              <w:top w:w="0" w:type="dxa"/>
              <w:left w:w="108" w:type="dxa"/>
              <w:bottom w:w="0" w:type="dxa"/>
              <w:right w:w="108" w:type="dxa"/>
            </w:tcMar>
            <w:vAlign w:val="center"/>
            <w:hideMark/>
          </w:tcPr>
          <w:p w14:paraId="35DA4657" w14:textId="4ABE3048" w:rsidR="005C0587" w:rsidRPr="0012189F" w:rsidRDefault="005C0587" w:rsidP="004B1E7F">
            <w:pPr>
              <w:spacing w:after="0" w:line="276" w:lineRule="auto"/>
              <w:jc w:val="center"/>
              <w:rPr>
                <w:rFonts w:asciiTheme="majorBidi" w:eastAsia="Times New Roman" w:hAnsiTheme="majorBidi" w:cstheme="majorBidi"/>
                <w:color w:val="333333"/>
                <w:lang w:eastAsia="zh-CN" w:bidi="th-TH"/>
              </w:rPr>
            </w:pPr>
            <w:r w:rsidRPr="0012189F">
              <w:rPr>
                <w:rFonts w:asciiTheme="majorBidi" w:eastAsia="Times New Roman" w:hAnsiTheme="majorBidi" w:cstheme="majorBidi"/>
              </w:rPr>
              <w:t>812</w:t>
            </w:r>
          </w:p>
        </w:tc>
        <w:tc>
          <w:tcPr>
            <w:tcW w:w="1170" w:type="dxa"/>
            <w:shd w:val="clear" w:color="auto" w:fill="FFFFFF" w:themeFill="background1"/>
            <w:tcMar>
              <w:top w:w="0" w:type="dxa"/>
              <w:left w:w="108" w:type="dxa"/>
              <w:bottom w:w="0" w:type="dxa"/>
              <w:right w:w="108" w:type="dxa"/>
            </w:tcMar>
            <w:vAlign w:val="center"/>
            <w:hideMark/>
          </w:tcPr>
          <w:p w14:paraId="11C95040" w14:textId="5B7489B1" w:rsidR="005C0587" w:rsidRPr="0012189F" w:rsidRDefault="005C0587" w:rsidP="004B1E7F">
            <w:pPr>
              <w:spacing w:after="0" w:line="276" w:lineRule="auto"/>
              <w:jc w:val="center"/>
              <w:rPr>
                <w:rFonts w:asciiTheme="majorBidi" w:eastAsia="Times New Roman" w:hAnsiTheme="majorBidi" w:cstheme="majorBidi"/>
                <w:color w:val="333333"/>
                <w:lang w:eastAsia="zh-CN" w:bidi="th-TH"/>
              </w:rPr>
            </w:pPr>
            <w:r w:rsidRPr="0012189F">
              <w:rPr>
                <w:rFonts w:asciiTheme="majorBidi" w:eastAsia="Times New Roman" w:hAnsiTheme="majorBidi" w:cstheme="majorBidi"/>
              </w:rPr>
              <w:t>812</w:t>
            </w:r>
          </w:p>
        </w:tc>
      </w:tr>
      <w:tr w:rsidR="005C0587" w:rsidRPr="0012189F" w14:paraId="29EB2F1E" w14:textId="77777777" w:rsidTr="7FAE5E1E">
        <w:trPr>
          <w:trHeight w:val="474"/>
        </w:trPr>
        <w:tc>
          <w:tcPr>
            <w:tcW w:w="1275" w:type="dxa"/>
            <w:vMerge/>
            <w:vAlign w:val="center"/>
          </w:tcPr>
          <w:p w14:paraId="04270BD3" w14:textId="77777777" w:rsidR="005C0587" w:rsidRPr="008B6BE2" w:rsidRDefault="005C0587" w:rsidP="004B1E7F">
            <w:pPr>
              <w:spacing w:after="0" w:line="276" w:lineRule="auto"/>
              <w:rPr>
                <w:rFonts w:asciiTheme="majorBidi" w:eastAsia="Times New Roman" w:hAnsiTheme="majorBidi" w:cstheme="majorBidi"/>
                <w:lang w:eastAsia="zh-CN" w:bidi="th-TH"/>
              </w:rPr>
            </w:pPr>
          </w:p>
        </w:tc>
        <w:tc>
          <w:tcPr>
            <w:tcW w:w="2064" w:type="dxa"/>
            <w:shd w:val="clear" w:color="auto" w:fill="FFFFFF" w:themeFill="background1"/>
            <w:tcMar>
              <w:top w:w="0" w:type="dxa"/>
              <w:left w:w="108" w:type="dxa"/>
              <w:bottom w:w="0" w:type="dxa"/>
              <w:right w:w="108" w:type="dxa"/>
            </w:tcMar>
            <w:vAlign w:val="center"/>
          </w:tcPr>
          <w:p w14:paraId="68FD516D" w14:textId="5D8FB50E" w:rsidR="005C0587" w:rsidRPr="0012189F" w:rsidRDefault="005C0587" w:rsidP="004B1E7F">
            <w:pPr>
              <w:spacing w:after="0" w:line="276" w:lineRule="auto"/>
              <w:rPr>
                <w:rFonts w:asciiTheme="majorBidi" w:eastAsia="Times New Roman" w:hAnsiTheme="majorBidi" w:cstheme="majorBidi"/>
                <w:color w:val="000000"/>
                <w:lang w:eastAsia="zh-CN" w:bidi="th-TH"/>
              </w:rPr>
            </w:pPr>
            <w:r w:rsidRPr="0012189F">
              <w:rPr>
                <w:rFonts w:asciiTheme="majorBidi" w:eastAsia="Times New Roman" w:hAnsiTheme="majorBidi" w:cstheme="majorBidi"/>
                <w:color w:val="000000"/>
                <w:lang w:eastAsia="zh-CN" w:bidi="th-TH"/>
              </w:rPr>
              <w:t>Hai Phong</w:t>
            </w:r>
          </w:p>
        </w:tc>
        <w:tc>
          <w:tcPr>
            <w:tcW w:w="3249" w:type="dxa"/>
            <w:shd w:val="clear" w:color="auto" w:fill="FFFFFF" w:themeFill="background1"/>
            <w:tcMar>
              <w:top w:w="0" w:type="dxa"/>
              <w:left w:w="108" w:type="dxa"/>
              <w:bottom w:w="0" w:type="dxa"/>
              <w:right w:w="108" w:type="dxa"/>
            </w:tcMar>
            <w:vAlign w:val="center"/>
          </w:tcPr>
          <w:p w14:paraId="5929B024" w14:textId="12AC4262" w:rsidR="005C0587" w:rsidRPr="0012189F" w:rsidRDefault="005C0587" w:rsidP="004B1E7F">
            <w:pPr>
              <w:spacing w:after="0" w:line="276" w:lineRule="auto"/>
              <w:rPr>
                <w:rFonts w:asciiTheme="majorBidi" w:eastAsia="Times New Roman" w:hAnsiTheme="majorBidi" w:cstheme="majorBidi"/>
                <w:color w:val="000000"/>
                <w:lang w:eastAsia="zh-CN" w:bidi="th-TH"/>
              </w:rPr>
            </w:pPr>
            <w:r w:rsidRPr="0012189F">
              <w:rPr>
                <w:rFonts w:asciiTheme="majorBidi" w:eastAsia="Times New Roman" w:hAnsiTheme="majorBidi" w:cstheme="majorBidi"/>
                <w:color w:val="000000"/>
                <w:lang w:eastAsia="zh-CN" w:bidi="th-TH"/>
              </w:rPr>
              <w:t>Vietnam Maritime University</w:t>
            </w:r>
          </w:p>
        </w:tc>
        <w:tc>
          <w:tcPr>
            <w:tcW w:w="1080" w:type="dxa"/>
            <w:shd w:val="clear" w:color="auto" w:fill="FFFFFF" w:themeFill="background1"/>
            <w:tcMar>
              <w:top w:w="0" w:type="dxa"/>
              <w:left w:w="108" w:type="dxa"/>
              <w:bottom w:w="0" w:type="dxa"/>
              <w:right w:w="108" w:type="dxa"/>
            </w:tcMar>
            <w:vAlign w:val="center"/>
          </w:tcPr>
          <w:p w14:paraId="2F574459" w14:textId="20D3218C" w:rsidR="005C0587" w:rsidRPr="0012189F" w:rsidRDefault="005C0587" w:rsidP="004B1E7F">
            <w:pPr>
              <w:spacing w:after="0" w:line="276" w:lineRule="auto"/>
              <w:jc w:val="center"/>
              <w:rPr>
                <w:rFonts w:asciiTheme="majorBidi" w:eastAsia="Times New Roman" w:hAnsiTheme="majorBidi" w:cstheme="majorBidi"/>
                <w:color w:val="333333"/>
                <w:lang w:eastAsia="zh-CN" w:bidi="th-TH"/>
              </w:rPr>
            </w:pPr>
            <w:r w:rsidRPr="0012189F">
              <w:rPr>
                <w:rFonts w:asciiTheme="majorBidi" w:eastAsia="Times New Roman" w:hAnsiTheme="majorBidi" w:cstheme="majorBidi"/>
              </w:rPr>
              <w:t>932</w:t>
            </w:r>
          </w:p>
        </w:tc>
        <w:tc>
          <w:tcPr>
            <w:tcW w:w="1170" w:type="dxa"/>
            <w:shd w:val="clear" w:color="auto" w:fill="FFFFFF" w:themeFill="background1"/>
            <w:tcMar>
              <w:top w:w="0" w:type="dxa"/>
              <w:left w:w="108" w:type="dxa"/>
              <w:bottom w:w="0" w:type="dxa"/>
              <w:right w:w="108" w:type="dxa"/>
            </w:tcMar>
            <w:vAlign w:val="center"/>
          </w:tcPr>
          <w:p w14:paraId="41E5DA0E" w14:textId="5EBAADF5" w:rsidR="005C0587" w:rsidRPr="0012189F" w:rsidRDefault="005C0587" w:rsidP="004B1E7F">
            <w:pPr>
              <w:spacing w:after="0" w:line="276" w:lineRule="auto"/>
              <w:jc w:val="center"/>
              <w:rPr>
                <w:rFonts w:asciiTheme="majorBidi" w:eastAsia="Times New Roman" w:hAnsiTheme="majorBidi" w:cstheme="majorBidi"/>
                <w:color w:val="333333"/>
                <w:lang w:eastAsia="zh-CN" w:bidi="th-TH"/>
              </w:rPr>
            </w:pPr>
            <w:r w:rsidRPr="0012189F">
              <w:rPr>
                <w:rFonts w:asciiTheme="majorBidi" w:eastAsia="Times New Roman" w:hAnsiTheme="majorBidi" w:cstheme="majorBidi"/>
              </w:rPr>
              <w:t>932</w:t>
            </w:r>
          </w:p>
        </w:tc>
      </w:tr>
      <w:tr w:rsidR="005C0587" w:rsidRPr="0012189F" w14:paraId="065E20EE" w14:textId="77777777" w:rsidTr="7FAE5E1E">
        <w:trPr>
          <w:trHeight w:val="300"/>
        </w:trPr>
        <w:tc>
          <w:tcPr>
            <w:tcW w:w="1275" w:type="dxa"/>
            <w:vMerge/>
            <w:vAlign w:val="center"/>
          </w:tcPr>
          <w:p w14:paraId="322B9051" w14:textId="77777777" w:rsidR="005C0587" w:rsidRPr="008B6BE2" w:rsidRDefault="005C0587" w:rsidP="004B1E7F">
            <w:pPr>
              <w:spacing w:after="0" w:line="276" w:lineRule="auto"/>
              <w:rPr>
                <w:rFonts w:asciiTheme="majorBidi" w:eastAsia="Times New Roman" w:hAnsiTheme="majorBidi" w:cstheme="majorBidi"/>
                <w:lang w:eastAsia="zh-CN" w:bidi="th-TH"/>
              </w:rPr>
            </w:pPr>
          </w:p>
        </w:tc>
        <w:tc>
          <w:tcPr>
            <w:tcW w:w="2064" w:type="dxa"/>
            <w:shd w:val="clear" w:color="auto" w:fill="FFFFFF" w:themeFill="background1"/>
            <w:tcMar>
              <w:top w:w="0" w:type="dxa"/>
              <w:left w:w="108" w:type="dxa"/>
              <w:bottom w:w="0" w:type="dxa"/>
              <w:right w:w="108" w:type="dxa"/>
            </w:tcMar>
            <w:vAlign w:val="center"/>
          </w:tcPr>
          <w:p w14:paraId="4C4C50DC" w14:textId="478875D4" w:rsidR="005C0587" w:rsidRPr="0012189F" w:rsidRDefault="008B6BE2" w:rsidP="004B1E7F">
            <w:pPr>
              <w:spacing w:after="0" w:line="276" w:lineRule="auto"/>
              <w:rPr>
                <w:rFonts w:asciiTheme="majorBidi" w:eastAsia="Times New Roman" w:hAnsiTheme="majorBidi" w:cstheme="majorBidi"/>
                <w:color w:val="000000"/>
                <w:lang w:eastAsia="zh-CN" w:bidi="th-TH"/>
              </w:rPr>
            </w:pPr>
            <w:r w:rsidRPr="003D4A7D">
              <w:rPr>
                <w:rFonts w:asciiTheme="majorBidi" w:eastAsia="Times New Roman" w:hAnsiTheme="majorBidi" w:cstheme="majorBidi"/>
                <w:lang w:eastAsia="zh-CN" w:bidi="th-TH"/>
              </w:rPr>
              <w:t>Phu Tho</w:t>
            </w:r>
          </w:p>
        </w:tc>
        <w:tc>
          <w:tcPr>
            <w:tcW w:w="3249" w:type="dxa"/>
            <w:shd w:val="clear" w:color="auto" w:fill="FFFFFF" w:themeFill="background1"/>
            <w:tcMar>
              <w:top w:w="0" w:type="dxa"/>
              <w:left w:w="108" w:type="dxa"/>
              <w:bottom w:w="0" w:type="dxa"/>
              <w:right w:w="108" w:type="dxa"/>
            </w:tcMar>
            <w:vAlign w:val="center"/>
          </w:tcPr>
          <w:p w14:paraId="26C6F52B" w14:textId="23047BCB" w:rsidR="005C0587" w:rsidRPr="0012189F" w:rsidRDefault="00564AA6" w:rsidP="004B1E7F">
            <w:pPr>
              <w:spacing w:after="0" w:line="276" w:lineRule="auto"/>
              <w:rPr>
                <w:rFonts w:asciiTheme="majorBidi" w:eastAsia="Times New Roman" w:hAnsiTheme="majorBidi" w:cstheme="majorBidi"/>
                <w:color w:val="000000"/>
                <w:lang w:eastAsia="zh-CN" w:bidi="th-TH"/>
              </w:rPr>
            </w:pPr>
            <w:r w:rsidRPr="00564AA6">
              <w:rPr>
                <w:rFonts w:asciiTheme="majorBidi" w:eastAsia="Times New Roman" w:hAnsiTheme="majorBidi" w:cstheme="majorBidi"/>
                <w:color w:val="000000"/>
                <w:lang w:eastAsia="zh-CN" w:bidi="th-TH"/>
              </w:rPr>
              <w:t>Newton Grammar School</w:t>
            </w:r>
            <w:r w:rsidR="00D442AA">
              <w:rPr>
                <w:rFonts w:asciiTheme="majorBidi" w:eastAsia="Times New Roman" w:hAnsiTheme="majorBidi" w:cstheme="majorBidi"/>
                <w:color w:val="000000"/>
                <w:lang w:eastAsia="zh-CN" w:bidi="th-TH"/>
              </w:rPr>
              <w:t xml:space="preserve"> </w:t>
            </w:r>
            <w:r w:rsidRPr="00564AA6">
              <w:rPr>
                <w:rFonts w:asciiTheme="majorBidi" w:eastAsia="Times New Roman" w:hAnsiTheme="majorBidi" w:cstheme="majorBidi"/>
                <w:color w:val="000000"/>
                <w:lang w:eastAsia="zh-CN" w:bidi="th-TH"/>
              </w:rPr>
              <w:t>- Vinh Phuc</w:t>
            </w:r>
          </w:p>
        </w:tc>
        <w:tc>
          <w:tcPr>
            <w:tcW w:w="1080" w:type="dxa"/>
            <w:shd w:val="clear" w:color="auto" w:fill="FFFFFF" w:themeFill="background1"/>
            <w:tcMar>
              <w:top w:w="0" w:type="dxa"/>
              <w:left w:w="108" w:type="dxa"/>
              <w:bottom w:w="0" w:type="dxa"/>
              <w:right w:w="108" w:type="dxa"/>
            </w:tcMar>
            <w:vAlign w:val="center"/>
          </w:tcPr>
          <w:p w14:paraId="39B84604" w14:textId="650EDD76" w:rsidR="005C0587" w:rsidRPr="0012189F" w:rsidRDefault="009C08C9" w:rsidP="004B1E7F">
            <w:pPr>
              <w:spacing w:after="0" w:line="276" w:lineRule="auto"/>
              <w:jc w:val="center"/>
              <w:rPr>
                <w:rFonts w:asciiTheme="majorBidi" w:eastAsia="Times New Roman" w:hAnsiTheme="majorBidi" w:cstheme="majorBidi"/>
              </w:rPr>
            </w:pPr>
            <w:r>
              <w:rPr>
                <w:rFonts w:asciiTheme="majorBidi" w:eastAsia="Times New Roman" w:hAnsiTheme="majorBidi" w:cstheme="majorBidi"/>
              </w:rPr>
              <w:t>925</w:t>
            </w:r>
          </w:p>
        </w:tc>
        <w:tc>
          <w:tcPr>
            <w:tcW w:w="1170" w:type="dxa"/>
            <w:shd w:val="clear" w:color="auto" w:fill="FFFFFF" w:themeFill="background1"/>
            <w:tcMar>
              <w:top w:w="0" w:type="dxa"/>
              <w:left w:w="108" w:type="dxa"/>
              <w:bottom w:w="0" w:type="dxa"/>
              <w:right w:w="108" w:type="dxa"/>
            </w:tcMar>
            <w:vAlign w:val="center"/>
          </w:tcPr>
          <w:p w14:paraId="6D62E7A9" w14:textId="1E0E11B6" w:rsidR="005C0587" w:rsidRPr="0012189F" w:rsidRDefault="009C08C9" w:rsidP="004B1E7F">
            <w:pPr>
              <w:spacing w:after="0" w:line="276" w:lineRule="auto"/>
              <w:jc w:val="center"/>
              <w:rPr>
                <w:rFonts w:asciiTheme="majorBidi" w:eastAsia="Times New Roman" w:hAnsiTheme="majorBidi" w:cstheme="majorBidi"/>
              </w:rPr>
            </w:pPr>
            <w:r>
              <w:rPr>
                <w:rFonts w:asciiTheme="majorBidi" w:eastAsia="Times New Roman" w:hAnsiTheme="majorBidi" w:cstheme="majorBidi"/>
              </w:rPr>
              <w:t>925</w:t>
            </w:r>
          </w:p>
        </w:tc>
      </w:tr>
      <w:tr w:rsidR="0012189F" w:rsidRPr="0012189F" w14:paraId="403C125B" w14:textId="77777777" w:rsidTr="7FAE5E1E">
        <w:trPr>
          <w:trHeight w:val="300"/>
        </w:trPr>
        <w:tc>
          <w:tcPr>
            <w:tcW w:w="1275" w:type="dxa"/>
            <w:shd w:val="clear" w:color="auto" w:fill="FFFFFF" w:themeFill="background1"/>
            <w:tcMar>
              <w:top w:w="0" w:type="dxa"/>
              <w:left w:w="108" w:type="dxa"/>
              <w:bottom w:w="0" w:type="dxa"/>
              <w:right w:w="108" w:type="dxa"/>
            </w:tcMar>
            <w:vAlign w:val="center"/>
            <w:hideMark/>
          </w:tcPr>
          <w:p w14:paraId="07AE0B23" w14:textId="77777777" w:rsidR="0012189F" w:rsidRPr="008B6BE2" w:rsidRDefault="0012189F" w:rsidP="004B1E7F">
            <w:pPr>
              <w:spacing w:after="0" w:line="276" w:lineRule="auto"/>
              <w:jc w:val="center"/>
              <w:rPr>
                <w:rFonts w:asciiTheme="majorBidi" w:eastAsia="Times New Roman" w:hAnsiTheme="majorBidi" w:cstheme="majorBidi"/>
                <w:lang w:eastAsia="zh-CN" w:bidi="th-TH"/>
              </w:rPr>
            </w:pPr>
            <w:r w:rsidRPr="008B6BE2">
              <w:rPr>
                <w:rFonts w:asciiTheme="majorBidi" w:eastAsia="Times New Roman" w:hAnsiTheme="majorBidi" w:cstheme="majorBidi"/>
                <w:lang w:eastAsia="zh-CN" w:bidi="th-TH"/>
              </w:rPr>
              <w:t>THE CENTRAL</w:t>
            </w:r>
          </w:p>
        </w:tc>
        <w:tc>
          <w:tcPr>
            <w:tcW w:w="2064" w:type="dxa"/>
            <w:shd w:val="clear" w:color="auto" w:fill="FFFFFF" w:themeFill="background1"/>
            <w:tcMar>
              <w:top w:w="0" w:type="dxa"/>
              <w:left w:w="108" w:type="dxa"/>
              <w:bottom w:w="0" w:type="dxa"/>
              <w:right w:w="108" w:type="dxa"/>
            </w:tcMar>
            <w:vAlign w:val="center"/>
            <w:hideMark/>
          </w:tcPr>
          <w:p w14:paraId="3AEDDFA8" w14:textId="77777777" w:rsidR="0012189F" w:rsidRPr="0012189F" w:rsidRDefault="0012189F" w:rsidP="004B1E7F">
            <w:pPr>
              <w:spacing w:after="0" w:line="276" w:lineRule="auto"/>
              <w:rPr>
                <w:rFonts w:asciiTheme="majorBidi" w:eastAsia="Times New Roman" w:hAnsiTheme="majorBidi" w:cstheme="majorBidi"/>
                <w:color w:val="333333"/>
                <w:lang w:eastAsia="zh-CN" w:bidi="th-TH"/>
              </w:rPr>
            </w:pPr>
            <w:r w:rsidRPr="0012189F">
              <w:rPr>
                <w:rFonts w:asciiTheme="majorBidi" w:eastAsia="Times New Roman" w:hAnsiTheme="majorBidi" w:cstheme="majorBidi"/>
                <w:color w:val="000000"/>
                <w:lang w:eastAsia="zh-CN" w:bidi="th-TH"/>
              </w:rPr>
              <w:t>Da Nang</w:t>
            </w:r>
          </w:p>
        </w:tc>
        <w:tc>
          <w:tcPr>
            <w:tcW w:w="3249" w:type="dxa"/>
            <w:shd w:val="clear" w:color="auto" w:fill="FFFFFF" w:themeFill="background1"/>
            <w:tcMar>
              <w:top w:w="0" w:type="dxa"/>
              <w:left w:w="108" w:type="dxa"/>
              <w:bottom w:w="0" w:type="dxa"/>
              <w:right w:w="108" w:type="dxa"/>
            </w:tcMar>
            <w:vAlign w:val="center"/>
            <w:hideMark/>
          </w:tcPr>
          <w:p w14:paraId="52AA14BC" w14:textId="77777777" w:rsidR="0012189F" w:rsidRPr="0012189F" w:rsidRDefault="0012189F" w:rsidP="004B1E7F">
            <w:pPr>
              <w:spacing w:after="0" w:line="276" w:lineRule="auto"/>
              <w:rPr>
                <w:rFonts w:asciiTheme="majorBidi" w:eastAsia="Times New Roman" w:hAnsiTheme="majorBidi" w:cstheme="majorBidi"/>
                <w:color w:val="333333"/>
                <w:lang w:eastAsia="zh-CN" w:bidi="th-TH"/>
              </w:rPr>
            </w:pPr>
            <w:r w:rsidRPr="0012189F">
              <w:rPr>
                <w:rFonts w:asciiTheme="majorBidi" w:eastAsia="Times New Roman" w:hAnsiTheme="majorBidi" w:cstheme="majorBidi"/>
                <w:color w:val="000000"/>
                <w:lang w:eastAsia="zh-CN" w:bidi="th-TH"/>
              </w:rPr>
              <w:t>Dong A University</w:t>
            </w:r>
          </w:p>
        </w:tc>
        <w:tc>
          <w:tcPr>
            <w:tcW w:w="1080" w:type="dxa"/>
            <w:shd w:val="clear" w:color="auto" w:fill="FFFFFF" w:themeFill="background1"/>
            <w:tcMar>
              <w:top w:w="0" w:type="dxa"/>
              <w:left w:w="108" w:type="dxa"/>
              <w:bottom w:w="0" w:type="dxa"/>
              <w:right w:w="108" w:type="dxa"/>
            </w:tcMar>
            <w:vAlign w:val="center"/>
            <w:hideMark/>
          </w:tcPr>
          <w:p w14:paraId="61EA4EEE" w14:textId="35E4E0BC" w:rsidR="0012189F" w:rsidRPr="0012189F" w:rsidRDefault="0012189F" w:rsidP="7FAE5E1E">
            <w:pPr>
              <w:spacing w:after="0" w:line="276" w:lineRule="auto"/>
              <w:jc w:val="center"/>
              <w:rPr>
                <w:rFonts w:asciiTheme="majorBidi" w:eastAsia="Times New Roman" w:hAnsiTheme="majorBidi" w:cstheme="majorBidi"/>
              </w:rPr>
            </w:pPr>
            <w:r w:rsidRPr="7FAE5E1E">
              <w:rPr>
                <w:rFonts w:asciiTheme="majorBidi" w:eastAsia="Times New Roman" w:hAnsiTheme="majorBidi" w:cstheme="majorBidi"/>
              </w:rPr>
              <w:t>7</w:t>
            </w:r>
            <w:r w:rsidR="001B73EA" w:rsidRPr="7FAE5E1E">
              <w:rPr>
                <w:rFonts w:asciiTheme="majorBidi" w:eastAsia="Times New Roman" w:hAnsiTheme="majorBidi" w:cstheme="majorBidi"/>
              </w:rPr>
              <w:t>50</w:t>
            </w:r>
          </w:p>
        </w:tc>
        <w:tc>
          <w:tcPr>
            <w:tcW w:w="1170" w:type="dxa"/>
            <w:shd w:val="clear" w:color="auto" w:fill="FFFFFF" w:themeFill="background1"/>
            <w:tcMar>
              <w:top w:w="0" w:type="dxa"/>
              <w:left w:w="108" w:type="dxa"/>
              <w:bottom w:w="0" w:type="dxa"/>
              <w:right w:w="108" w:type="dxa"/>
            </w:tcMar>
            <w:vAlign w:val="center"/>
            <w:hideMark/>
          </w:tcPr>
          <w:p w14:paraId="74E2EA1B" w14:textId="1D7A0A2D" w:rsidR="0012189F" w:rsidRPr="0012189F" w:rsidRDefault="001B73EA" w:rsidP="7FAE5E1E">
            <w:pPr>
              <w:spacing w:after="0" w:line="276" w:lineRule="auto"/>
              <w:jc w:val="center"/>
              <w:rPr>
                <w:rFonts w:asciiTheme="majorBidi" w:eastAsia="Times New Roman" w:hAnsiTheme="majorBidi" w:cstheme="majorBidi"/>
              </w:rPr>
            </w:pPr>
            <w:r w:rsidRPr="7FAE5E1E">
              <w:rPr>
                <w:rFonts w:asciiTheme="majorBidi" w:eastAsia="Times New Roman" w:hAnsiTheme="majorBidi" w:cstheme="majorBidi"/>
              </w:rPr>
              <w:t>750</w:t>
            </w:r>
          </w:p>
        </w:tc>
      </w:tr>
      <w:tr w:rsidR="00C90C38" w:rsidRPr="0012189F" w14:paraId="2F45BF43" w14:textId="77777777" w:rsidTr="7FAE5E1E">
        <w:trPr>
          <w:trHeight w:val="615"/>
        </w:trPr>
        <w:tc>
          <w:tcPr>
            <w:tcW w:w="1275" w:type="dxa"/>
            <w:vMerge w:val="restart"/>
            <w:shd w:val="clear" w:color="auto" w:fill="FFFFFF" w:themeFill="background1"/>
            <w:tcMar>
              <w:top w:w="0" w:type="dxa"/>
              <w:left w:w="108" w:type="dxa"/>
              <w:bottom w:w="0" w:type="dxa"/>
              <w:right w:w="108" w:type="dxa"/>
            </w:tcMar>
            <w:vAlign w:val="center"/>
            <w:hideMark/>
          </w:tcPr>
          <w:p w14:paraId="20522E59" w14:textId="77777777" w:rsidR="00C90C38" w:rsidRPr="008B6BE2" w:rsidRDefault="00C90C38" w:rsidP="004B1E7F">
            <w:pPr>
              <w:spacing w:after="0" w:line="276" w:lineRule="auto"/>
              <w:jc w:val="center"/>
              <w:rPr>
                <w:rFonts w:asciiTheme="majorBidi" w:eastAsia="Times New Roman" w:hAnsiTheme="majorBidi" w:cstheme="majorBidi"/>
                <w:lang w:eastAsia="zh-CN" w:bidi="th-TH"/>
              </w:rPr>
            </w:pPr>
            <w:r w:rsidRPr="008B6BE2">
              <w:rPr>
                <w:rFonts w:asciiTheme="majorBidi" w:eastAsia="Times New Roman" w:hAnsiTheme="majorBidi" w:cstheme="majorBidi"/>
                <w:lang w:eastAsia="zh-CN" w:bidi="th-TH"/>
              </w:rPr>
              <w:lastRenderedPageBreak/>
              <w:t>THE SOUTH</w:t>
            </w:r>
          </w:p>
        </w:tc>
        <w:tc>
          <w:tcPr>
            <w:tcW w:w="2064" w:type="dxa"/>
            <w:shd w:val="clear" w:color="auto" w:fill="FFFFFF" w:themeFill="background1"/>
            <w:tcMar>
              <w:top w:w="0" w:type="dxa"/>
              <w:left w:w="108" w:type="dxa"/>
              <w:bottom w:w="0" w:type="dxa"/>
              <w:right w:w="108" w:type="dxa"/>
            </w:tcMar>
            <w:vAlign w:val="center"/>
            <w:hideMark/>
          </w:tcPr>
          <w:p w14:paraId="0BC8D983" w14:textId="77777777" w:rsidR="00C90C38" w:rsidRPr="00A03D46" w:rsidRDefault="00C90C38" w:rsidP="004B1E7F">
            <w:pPr>
              <w:spacing w:after="0" w:line="276" w:lineRule="auto"/>
              <w:rPr>
                <w:rFonts w:asciiTheme="majorBidi" w:eastAsia="Times New Roman" w:hAnsiTheme="majorBidi" w:cstheme="majorBidi"/>
                <w:lang w:eastAsia="zh-CN" w:bidi="th-TH"/>
              </w:rPr>
            </w:pPr>
            <w:r w:rsidRPr="00A03D46">
              <w:rPr>
                <w:rFonts w:asciiTheme="majorBidi" w:eastAsia="Times New Roman" w:hAnsiTheme="majorBidi" w:cstheme="majorBidi"/>
                <w:lang w:eastAsia="zh-CN" w:bidi="th-TH"/>
              </w:rPr>
              <w:t>Ho Chi Minh City</w:t>
            </w:r>
          </w:p>
        </w:tc>
        <w:tc>
          <w:tcPr>
            <w:tcW w:w="3249" w:type="dxa"/>
            <w:shd w:val="clear" w:color="auto" w:fill="FFFFFF" w:themeFill="background1"/>
            <w:tcMar>
              <w:top w:w="0" w:type="dxa"/>
              <w:left w:w="108" w:type="dxa"/>
              <w:bottom w:w="0" w:type="dxa"/>
              <w:right w:w="108" w:type="dxa"/>
            </w:tcMar>
            <w:vAlign w:val="center"/>
            <w:hideMark/>
          </w:tcPr>
          <w:p w14:paraId="334D2D83" w14:textId="771BF27F" w:rsidR="00C90C38" w:rsidRPr="00A03D46" w:rsidRDefault="00C90C38" w:rsidP="004B1E7F">
            <w:pPr>
              <w:spacing w:after="0" w:line="276" w:lineRule="auto"/>
              <w:rPr>
                <w:rFonts w:asciiTheme="majorBidi" w:eastAsia="Times New Roman" w:hAnsiTheme="majorBidi" w:cstheme="majorBidi"/>
                <w:lang w:eastAsia="zh-CN" w:bidi="th-TH"/>
              </w:rPr>
            </w:pPr>
            <w:r w:rsidRPr="00A03D46">
              <w:rPr>
                <w:rFonts w:asciiTheme="majorBidi" w:eastAsia="Times New Roman" w:hAnsiTheme="majorBidi" w:cstheme="majorBidi"/>
                <w:lang w:eastAsia="zh-CN" w:bidi="th-TH"/>
              </w:rPr>
              <w:t>University of Economics Ho Chi Minh City- Campus Nguyen Van Linh</w:t>
            </w:r>
          </w:p>
        </w:tc>
        <w:tc>
          <w:tcPr>
            <w:tcW w:w="1080" w:type="dxa"/>
            <w:shd w:val="clear" w:color="auto" w:fill="FFFFFF" w:themeFill="background1"/>
            <w:tcMar>
              <w:top w:w="0" w:type="dxa"/>
              <w:left w:w="108" w:type="dxa"/>
              <w:bottom w:w="0" w:type="dxa"/>
              <w:right w:w="108" w:type="dxa"/>
            </w:tcMar>
            <w:vAlign w:val="center"/>
            <w:hideMark/>
          </w:tcPr>
          <w:p w14:paraId="32D7D9E6" w14:textId="0632E8D4" w:rsidR="00C90C38" w:rsidRPr="00A03D46" w:rsidRDefault="00C90C38" w:rsidP="004B1E7F">
            <w:pPr>
              <w:spacing w:after="0" w:line="276" w:lineRule="auto"/>
              <w:jc w:val="center"/>
              <w:rPr>
                <w:rFonts w:asciiTheme="majorBidi" w:eastAsia="Times New Roman" w:hAnsiTheme="majorBidi" w:cstheme="majorBidi"/>
                <w:lang w:eastAsia="zh-CN" w:bidi="th-TH"/>
              </w:rPr>
            </w:pPr>
            <w:r w:rsidRPr="00A03D46">
              <w:rPr>
                <w:rFonts w:asciiTheme="majorBidi" w:eastAsia="Times New Roman" w:hAnsiTheme="majorBidi" w:cstheme="majorBidi"/>
              </w:rPr>
              <w:t>2385</w:t>
            </w:r>
          </w:p>
        </w:tc>
        <w:tc>
          <w:tcPr>
            <w:tcW w:w="1170" w:type="dxa"/>
            <w:shd w:val="clear" w:color="auto" w:fill="FFFFFF" w:themeFill="background1"/>
            <w:tcMar>
              <w:top w:w="0" w:type="dxa"/>
              <w:left w:w="108" w:type="dxa"/>
              <w:bottom w:w="0" w:type="dxa"/>
              <w:right w:w="108" w:type="dxa"/>
            </w:tcMar>
            <w:vAlign w:val="center"/>
            <w:hideMark/>
          </w:tcPr>
          <w:p w14:paraId="1DCF2832" w14:textId="6A1AB5B3" w:rsidR="00C90C38" w:rsidRPr="00A03D46" w:rsidRDefault="00C90C38" w:rsidP="004B1E7F">
            <w:pPr>
              <w:spacing w:after="0" w:line="276" w:lineRule="auto"/>
              <w:jc w:val="center"/>
              <w:rPr>
                <w:rFonts w:asciiTheme="majorBidi" w:eastAsia="Times New Roman" w:hAnsiTheme="majorBidi" w:cstheme="majorBidi"/>
                <w:lang w:eastAsia="zh-CN" w:bidi="th-TH"/>
              </w:rPr>
            </w:pPr>
            <w:r w:rsidRPr="00A03D46">
              <w:rPr>
                <w:rFonts w:asciiTheme="majorBidi" w:eastAsia="Times New Roman" w:hAnsiTheme="majorBidi" w:cstheme="majorBidi"/>
              </w:rPr>
              <w:t>2385</w:t>
            </w:r>
          </w:p>
        </w:tc>
      </w:tr>
      <w:tr w:rsidR="00CD1B85" w:rsidRPr="0012189F" w14:paraId="577ADECA" w14:textId="77777777" w:rsidTr="7FAE5E1E">
        <w:trPr>
          <w:trHeight w:val="399"/>
          <w:ins w:id="85" w:author="Lưu Phương Dung" w:date="2026-01-20T17:39:00Z"/>
        </w:trPr>
        <w:tc>
          <w:tcPr>
            <w:tcW w:w="1275" w:type="dxa"/>
            <w:vMerge/>
            <w:vAlign w:val="center"/>
          </w:tcPr>
          <w:p w14:paraId="60BAA3D5" w14:textId="77777777" w:rsidR="00CD1B85" w:rsidRPr="0012189F" w:rsidRDefault="00CD1B85" w:rsidP="000C57EA">
            <w:pPr>
              <w:spacing w:after="0" w:line="276" w:lineRule="auto"/>
              <w:rPr>
                <w:ins w:id="86" w:author="Lưu Phương Dung" w:date="2026-01-20T17:39:00Z"/>
                <w:rFonts w:asciiTheme="majorBidi" w:eastAsia="Times New Roman" w:hAnsiTheme="majorBidi" w:cstheme="majorBidi"/>
                <w:color w:val="333333"/>
                <w:lang w:eastAsia="zh-CN" w:bidi="th-TH"/>
              </w:rPr>
            </w:pPr>
          </w:p>
        </w:tc>
        <w:tc>
          <w:tcPr>
            <w:tcW w:w="2064" w:type="dxa"/>
            <w:shd w:val="clear" w:color="auto" w:fill="FFFFFF" w:themeFill="background1"/>
            <w:tcMar>
              <w:top w:w="0" w:type="dxa"/>
              <w:left w:w="108" w:type="dxa"/>
              <w:bottom w:w="0" w:type="dxa"/>
              <w:right w:w="108" w:type="dxa"/>
            </w:tcMar>
            <w:vAlign w:val="center"/>
          </w:tcPr>
          <w:p w14:paraId="732C1551" w14:textId="42B457B0" w:rsidR="00CD1B85" w:rsidRPr="00A03D46" w:rsidRDefault="00724101" w:rsidP="000C57EA">
            <w:pPr>
              <w:spacing w:after="0" w:line="276" w:lineRule="auto"/>
              <w:rPr>
                <w:ins w:id="87" w:author="Lưu Phương Dung" w:date="2026-01-20T17:39:00Z"/>
                <w:rFonts w:asciiTheme="majorBidi" w:eastAsia="Times New Roman" w:hAnsiTheme="majorBidi" w:cstheme="majorBidi"/>
                <w:lang w:eastAsia="zh-CN" w:bidi="th-TH"/>
              </w:rPr>
            </w:pPr>
            <w:ins w:id="88" w:author="Lưu Phương Dung" w:date="2026-01-20T17:39:00Z">
              <w:r w:rsidRPr="00A03D46">
                <w:rPr>
                  <w:rFonts w:asciiTheme="majorBidi" w:eastAsia="Times New Roman" w:hAnsiTheme="majorBidi" w:cstheme="majorBidi"/>
                  <w:lang w:eastAsia="zh-CN" w:bidi="th-TH"/>
                </w:rPr>
                <w:t>Ho Chi Minh City</w:t>
              </w:r>
            </w:ins>
          </w:p>
        </w:tc>
        <w:tc>
          <w:tcPr>
            <w:tcW w:w="3249" w:type="dxa"/>
            <w:shd w:val="clear" w:color="auto" w:fill="FFFFFF" w:themeFill="background1"/>
            <w:tcMar>
              <w:top w:w="0" w:type="dxa"/>
              <w:left w:w="108" w:type="dxa"/>
              <w:bottom w:w="0" w:type="dxa"/>
              <w:right w:w="108" w:type="dxa"/>
            </w:tcMar>
            <w:vAlign w:val="center"/>
          </w:tcPr>
          <w:p w14:paraId="7D3AB6B0" w14:textId="1AEF0E79" w:rsidR="00CD1B85" w:rsidRPr="00A03D46" w:rsidRDefault="00E17D8B" w:rsidP="000C57EA">
            <w:pPr>
              <w:spacing w:after="0" w:line="276" w:lineRule="auto"/>
              <w:rPr>
                <w:ins w:id="89" w:author="Lưu Phương Dung" w:date="2026-01-20T17:39:00Z"/>
                <w:rFonts w:asciiTheme="majorBidi" w:eastAsia="Times New Roman" w:hAnsiTheme="majorBidi" w:cstheme="majorBidi"/>
                <w:lang w:eastAsia="zh-CN" w:bidi="th-TH"/>
              </w:rPr>
            </w:pPr>
            <w:ins w:id="90" w:author="Lưu Phương Dung" w:date="2026-01-20T17:41:00Z">
              <w:r>
                <w:rPr>
                  <w:rFonts w:asciiTheme="majorBidi" w:eastAsia="Times New Roman" w:hAnsiTheme="majorBidi" w:cstheme="majorBidi"/>
                  <w:lang w:eastAsia="zh-CN" w:bidi="th-TH"/>
                </w:rPr>
                <w:t>Ho Chi Minh City University of Education</w:t>
              </w:r>
            </w:ins>
          </w:p>
        </w:tc>
        <w:tc>
          <w:tcPr>
            <w:tcW w:w="1080" w:type="dxa"/>
            <w:shd w:val="clear" w:color="auto" w:fill="FFFFFF" w:themeFill="background1"/>
            <w:tcMar>
              <w:top w:w="0" w:type="dxa"/>
              <w:left w:w="108" w:type="dxa"/>
              <w:bottom w:w="0" w:type="dxa"/>
              <w:right w:w="108" w:type="dxa"/>
            </w:tcMar>
            <w:vAlign w:val="center"/>
          </w:tcPr>
          <w:p w14:paraId="507F7E4A" w14:textId="06437601" w:rsidR="00CD1B85" w:rsidRPr="003238A5" w:rsidRDefault="003238A5" w:rsidP="000C57EA">
            <w:pPr>
              <w:spacing w:after="0" w:line="276" w:lineRule="auto"/>
              <w:jc w:val="center"/>
              <w:rPr>
                <w:ins w:id="91" w:author="Lưu Phương Dung" w:date="2026-01-20T17:39:00Z"/>
                <w:rFonts w:asciiTheme="majorBidi" w:hAnsiTheme="majorBidi" w:cstheme="majorBidi"/>
                <w:lang w:eastAsia="ko-KR" w:bidi="th-TH"/>
                <w:rPrChange w:id="92" w:author="Trần Bảo Yến" w:date="2026-01-22T12:05:00Z">
                  <w:rPr>
                    <w:ins w:id="93" w:author="Lưu Phương Dung" w:date="2026-01-20T17:39:00Z"/>
                    <w:rFonts w:asciiTheme="majorBidi" w:eastAsia="Times New Roman" w:hAnsiTheme="majorBidi" w:cstheme="majorBidi"/>
                    <w:lang w:eastAsia="zh-CN" w:bidi="th-TH"/>
                  </w:rPr>
                </w:rPrChange>
              </w:rPr>
            </w:pPr>
            <w:ins w:id="94" w:author="Trần Bảo Yến" w:date="2026-01-22T12:05:00Z">
              <w:r>
                <w:rPr>
                  <w:rFonts w:asciiTheme="majorBidi" w:hAnsiTheme="majorBidi" w:cstheme="majorBidi" w:hint="eastAsia"/>
                  <w:lang w:eastAsia="ko-KR" w:bidi="th-TH"/>
                </w:rPr>
                <w:t>1037</w:t>
              </w:r>
            </w:ins>
          </w:p>
        </w:tc>
        <w:tc>
          <w:tcPr>
            <w:tcW w:w="1170" w:type="dxa"/>
            <w:shd w:val="clear" w:color="auto" w:fill="FFFFFF" w:themeFill="background1"/>
            <w:tcMar>
              <w:top w:w="0" w:type="dxa"/>
              <w:left w:w="108" w:type="dxa"/>
              <w:bottom w:w="0" w:type="dxa"/>
              <w:right w:w="108" w:type="dxa"/>
            </w:tcMar>
            <w:vAlign w:val="center"/>
          </w:tcPr>
          <w:p w14:paraId="461CBC91" w14:textId="7D54E1E2" w:rsidR="00CD1B85" w:rsidRPr="003238A5" w:rsidRDefault="003238A5" w:rsidP="000C57EA">
            <w:pPr>
              <w:spacing w:after="0" w:line="276" w:lineRule="auto"/>
              <w:jc w:val="center"/>
              <w:rPr>
                <w:ins w:id="95" w:author="Lưu Phương Dung" w:date="2026-01-20T17:39:00Z"/>
                <w:rFonts w:asciiTheme="majorBidi" w:hAnsiTheme="majorBidi" w:cstheme="majorBidi"/>
                <w:lang w:eastAsia="ko-KR" w:bidi="th-TH"/>
                <w:rPrChange w:id="96" w:author="Trần Bảo Yến" w:date="2026-01-22T12:05:00Z">
                  <w:rPr>
                    <w:ins w:id="97" w:author="Lưu Phương Dung" w:date="2026-01-20T17:39:00Z"/>
                    <w:rFonts w:asciiTheme="majorBidi" w:eastAsia="Times New Roman" w:hAnsiTheme="majorBidi" w:cstheme="majorBidi"/>
                    <w:lang w:eastAsia="zh-CN" w:bidi="th-TH"/>
                  </w:rPr>
                </w:rPrChange>
              </w:rPr>
            </w:pPr>
            <w:ins w:id="98" w:author="Trần Bảo Yến" w:date="2026-01-22T12:05:00Z">
              <w:r>
                <w:rPr>
                  <w:rFonts w:asciiTheme="majorBidi" w:hAnsiTheme="majorBidi" w:cstheme="majorBidi" w:hint="eastAsia"/>
                  <w:lang w:eastAsia="ko-KR" w:bidi="th-TH"/>
                </w:rPr>
                <w:t>1037</w:t>
              </w:r>
            </w:ins>
          </w:p>
        </w:tc>
      </w:tr>
      <w:tr w:rsidR="00CD1B85" w:rsidRPr="0012189F" w14:paraId="0D249FD3" w14:textId="77777777" w:rsidTr="7FAE5E1E">
        <w:trPr>
          <w:trHeight w:val="399"/>
          <w:ins w:id="99" w:author="Lưu Phương Dung" w:date="2026-01-20T17:39:00Z"/>
        </w:trPr>
        <w:tc>
          <w:tcPr>
            <w:tcW w:w="1275" w:type="dxa"/>
            <w:vMerge/>
            <w:vAlign w:val="center"/>
          </w:tcPr>
          <w:p w14:paraId="65C573FE" w14:textId="77777777" w:rsidR="00CD1B85" w:rsidRPr="0012189F" w:rsidRDefault="00CD1B85" w:rsidP="00CD1B85">
            <w:pPr>
              <w:spacing w:after="0" w:line="276" w:lineRule="auto"/>
              <w:rPr>
                <w:ins w:id="100" w:author="Lưu Phương Dung" w:date="2026-01-20T17:39:00Z"/>
                <w:rFonts w:asciiTheme="majorBidi" w:eastAsia="Times New Roman" w:hAnsiTheme="majorBidi" w:cstheme="majorBidi"/>
                <w:color w:val="333333"/>
                <w:lang w:eastAsia="zh-CN" w:bidi="th-TH"/>
              </w:rPr>
            </w:pPr>
          </w:p>
        </w:tc>
        <w:tc>
          <w:tcPr>
            <w:tcW w:w="2064" w:type="dxa"/>
            <w:shd w:val="clear" w:color="auto" w:fill="FFFFFF" w:themeFill="background1"/>
            <w:tcMar>
              <w:top w:w="0" w:type="dxa"/>
              <w:left w:w="108" w:type="dxa"/>
              <w:bottom w:w="0" w:type="dxa"/>
              <w:right w:w="108" w:type="dxa"/>
            </w:tcMar>
            <w:vAlign w:val="center"/>
          </w:tcPr>
          <w:p w14:paraId="62FFC92A" w14:textId="352CCAA6" w:rsidR="00CD1B85" w:rsidRPr="00A03D46" w:rsidRDefault="00CD1B85" w:rsidP="00CD1B85">
            <w:pPr>
              <w:spacing w:after="0" w:line="276" w:lineRule="auto"/>
              <w:rPr>
                <w:ins w:id="101" w:author="Lưu Phương Dung" w:date="2026-01-20T17:39:00Z"/>
                <w:rFonts w:asciiTheme="majorBidi" w:eastAsia="Times New Roman" w:hAnsiTheme="majorBidi" w:cstheme="majorBidi"/>
                <w:lang w:eastAsia="zh-CN" w:bidi="th-TH"/>
              </w:rPr>
            </w:pPr>
            <w:ins w:id="102" w:author="Lưu Phương Dung" w:date="2026-01-20T17:39:00Z">
              <w:r w:rsidRPr="00A03D46">
                <w:rPr>
                  <w:rFonts w:asciiTheme="majorBidi" w:eastAsia="Times New Roman" w:hAnsiTheme="majorBidi" w:cstheme="majorBidi"/>
                  <w:lang w:eastAsia="zh-CN" w:bidi="th-TH"/>
                </w:rPr>
                <w:t>Ho Chi Minh City</w:t>
              </w:r>
            </w:ins>
          </w:p>
        </w:tc>
        <w:tc>
          <w:tcPr>
            <w:tcW w:w="3249" w:type="dxa"/>
            <w:shd w:val="clear" w:color="auto" w:fill="FFFFFF" w:themeFill="background1"/>
            <w:tcMar>
              <w:top w:w="0" w:type="dxa"/>
              <w:left w:w="108" w:type="dxa"/>
              <w:bottom w:w="0" w:type="dxa"/>
              <w:right w:w="108" w:type="dxa"/>
            </w:tcMar>
            <w:vAlign w:val="center"/>
          </w:tcPr>
          <w:p w14:paraId="09D52DB2" w14:textId="1267218B" w:rsidR="00CD1B85" w:rsidRPr="00A03D46" w:rsidRDefault="00CD1B85" w:rsidP="00CD1B85">
            <w:pPr>
              <w:spacing w:after="0" w:line="276" w:lineRule="auto"/>
              <w:rPr>
                <w:ins w:id="103" w:author="Lưu Phương Dung" w:date="2026-01-20T17:39:00Z"/>
                <w:rFonts w:asciiTheme="majorBidi" w:eastAsia="Times New Roman" w:hAnsiTheme="majorBidi" w:cstheme="majorBidi"/>
                <w:lang w:eastAsia="zh-CN" w:bidi="th-TH"/>
              </w:rPr>
            </w:pPr>
            <w:ins w:id="104" w:author="Lưu Phương Dung" w:date="2026-01-20T17:39:00Z">
              <w:r w:rsidRPr="00A03D46">
                <w:rPr>
                  <w:rFonts w:asciiTheme="majorBidi" w:eastAsia="Times New Roman" w:hAnsiTheme="majorBidi" w:cstheme="majorBidi"/>
                  <w:lang w:eastAsia="zh-CN" w:bidi="th-TH"/>
                </w:rPr>
                <w:t>University of Economics and Law</w:t>
              </w:r>
            </w:ins>
          </w:p>
        </w:tc>
        <w:tc>
          <w:tcPr>
            <w:tcW w:w="1080" w:type="dxa"/>
            <w:shd w:val="clear" w:color="auto" w:fill="FFFFFF" w:themeFill="background1"/>
            <w:tcMar>
              <w:top w:w="0" w:type="dxa"/>
              <w:left w:w="108" w:type="dxa"/>
              <w:bottom w:w="0" w:type="dxa"/>
              <w:right w:w="108" w:type="dxa"/>
            </w:tcMar>
            <w:vAlign w:val="center"/>
          </w:tcPr>
          <w:p w14:paraId="5246CC8C" w14:textId="197E7FCE" w:rsidR="00CD1B85" w:rsidRPr="00A03D46" w:rsidRDefault="00CD1B85" w:rsidP="00CD1B85">
            <w:pPr>
              <w:spacing w:after="0" w:line="276" w:lineRule="auto"/>
              <w:jc w:val="center"/>
              <w:rPr>
                <w:ins w:id="105" w:author="Lưu Phương Dung" w:date="2026-01-20T17:39:00Z"/>
                <w:rFonts w:asciiTheme="majorBidi" w:eastAsia="Times New Roman" w:hAnsiTheme="majorBidi" w:cstheme="majorBidi"/>
                <w:lang w:eastAsia="zh-CN" w:bidi="th-TH"/>
              </w:rPr>
            </w:pPr>
            <w:ins w:id="106" w:author="Lưu Phương Dung" w:date="2026-01-20T17:39:00Z">
              <w:r w:rsidRPr="00A03D46">
                <w:rPr>
                  <w:rFonts w:asciiTheme="majorBidi" w:eastAsia="Times New Roman" w:hAnsiTheme="majorBidi" w:cstheme="majorBidi"/>
                  <w:lang w:eastAsia="zh-CN" w:bidi="th-TH"/>
                </w:rPr>
                <w:t>409</w:t>
              </w:r>
            </w:ins>
          </w:p>
        </w:tc>
        <w:tc>
          <w:tcPr>
            <w:tcW w:w="1170" w:type="dxa"/>
            <w:shd w:val="clear" w:color="auto" w:fill="FFFFFF" w:themeFill="background1"/>
            <w:tcMar>
              <w:top w:w="0" w:type="dxa"/>
              <w:left w:w="108" w:type="dxa"/>
              <w:bottom w:w="0" w:type="dxa"/>
              <w:right w:w="108" w:type="dxa"/>
            </w:tcMar>
            <w:vAlign w:val="center"/>
          </w:tcPr>
          <w:p w14:paraId="0121EA42" w14:textId="24F9BF0E" w:rsidR="00CD1B85" w:rsidRPr="00A03D46" w:rsidRDefault="00CD1B85" w:rsidP="00CD1B85">
            <w:pPr>
              <w:spacing w:after="0" w:line="276" w:lineRule="auto"/>
              <w:jc w:val="center"/>
              <w:rPr>
                <w:ins w:id="107" w:author="Lưu Phương Dung" w:date="2026-01-20T17:39:00Z"/>
                <w:rFonts w:asciiTheme="majorBidi" w:eastAsia="Times New Roman" w:hAnsiTheme="majorBidi" w:cstheme="majorBidi"/>
                <w:lang w:eastAsia="zh-CN" w:bidi="th-TH"/>
              </w:rPr>
            </w:pPr>
            <w:ins w:id="108" w:author="Lưu Phương Dung" w:date="2026-01-20T17:39:00Z">
              <w:r w:rsidRPr="00A03D46">
                <w:rPr>
                  <w:rFonts w:asciiTheme="majorBidi" w:eastAsia="Times New Roman" w:hAnsiTheme="majorBidi" w:cstheme="majorBidi"/>
                  <w:lang w:eastAsia="zh-CN" w:bidi="th-TH"/>
                </w:rPr>
                <w:t>409</w:t>
              </w:r>
            </w:ins>
          </w:p>
        </w:tc>
      </w:tr>
      <w:tr w:rsidR="00CD1B85" w:rsidRPr="0012189F" w14:paraId="0A04223D" w14:textId="77777777" w:rsidTr="7FAE5E1E">
        <w:trPr>
          <w:trHeight w:val="399"/>
        </w:trPr>
        <w:tc>
          <w:tcPr>
            <w:tcW w:w="1275" w:type="dxa"/>
            <w:vMerge/>
            <w:vAlign w:val="center"/>
          </w:tcPr>
          <w:p w14:paraId="235ECECA" w14:textId="77777777" w:rsidR="00CD1B85" w:rsidRPr="0012189F" w:rsidRDefault="00CD1B85" w:rsidP="00CD1B85">
            <w:pPr>
              <w:spacing w:after="0" w:line="276" w:lineRule="auto"/>
              <w:rPr>
                <w:rFonts w:asciiTheme="majorBidi" w:eastAsia="Times New Roman" w:hAnsiTheme="majorBidi" w:cstheme="majorBidi"/>
                <w:color w:val="333333"/>
                <w:lang w:eastAsia="zh-CN" w:bidi="th-TH"/>
              </w:rPr>
            </w:pPr>
          </w:p>
        </w:tc>
        <w:tc>
          <w:tcPr>
            <w:tcW w:w="2064" w:type="dxa"/>
            <w:shd w:val="clear" w:color="auto" w:fill="FFFFFF" w:themeFill="background1"/>
            <w:tcMar>
              <w:top w:w="0" w:type="dxa"/>
              <w:left w:w="108" w:type="dxa"/>
              <w:bottom w:w="0" w:type="dxa"/>
              <w:right w:w="108" w:type="dxa"/>
            </w:tcMar>
            <w:vAlign w:val="center"/>
          </w:tcPr>
          <w:p w14:paraId="072FD2E9" w14:textId="3AB15FE3" w:rsidR="00CD1B85" w:rsidRPr="00A03D46" w:rsidRDefault="00CD1B85" w:rsidP="00CD1B85">
            <w:pPr>
              <w:spacing w:after="0" w:line="276" w:lineRule="auto"/>
              <w:rPr>
                <w:rFonts w:asciiTheme="majorBidi" w:eastAsia="Times New Roman" w:hAnsiTheme="majorBidi" w:cstheme="majorBidi"/>
                <w:lang w:eastAsia="zh-CN" w:bidi="th-TH"/>
              </w:rPr>
            </w:pPr>
            <w:ins w:id="109" w:author="Lưu Phương Dung" w:date="2026-01-20T17:39:00Z">
              <w:r>
                <w:rPr>
                  <w:rFonts w:asciiTheme="majorBidi" w:eastAsia="Times New Roman" w:hAnsiTheme="majorBidi" w:cstheme="majorBidi"/>
                  <w:lang w:eastAsia="zh-CN" w:bidi="th-TH"/>
                </w:rPr>
                <w:t>Lam Dong</w:t>
              </w:r>
            </w:ins>
            <w:del w:id="110" w:author="Lưu Phương Dung" w:date="2026-01-20T17:39:00Z">
              <w:r w:rsidRPr="00A03D46" w:rsidDel="00CD1B85">
                <w:rPr>
                  <w:rFonts w:asciiTheme="majorBidi" w:eastAsia="Times New Roman" w:hAnsiTheme="majorBidi" w:cstheme="majorBidi"/>
                  <w:lang w:eastAsia="zh-CN" w:bidi="th-TH"/>
                </w:rPr>
                <w:delText>Ho Chi Minh City</w:delText>
              </w:r>
            </w:del>
          </w:p>
        </w:tc>
        <w:tc>
          <w:tcPr>
            <w:tcW w:w="3249" w:type="dxa"/>
            <w:shd w:val="clear" w:color="auto" w:fill="FFFFFF" w:themeFill="background1"/>
            <w:tcMar>
              <w:top w:w="0" w:type="dxa"/>
              <w:left w:w="108" w:type="dxa"/>
              <w:bottom w:w="0" w:type="dxa"/>
              <w:right w:w="108" w:type="dxa"/>
            </w:tcMar>
            <w:vAlign w:val="center"/>
          </w:tcPr>
          <w:p w14:paraId="50BAD89C" w14:textId="583E733F" w:rsidR="00CD1B85" w:rsidRPr="00A03D46" w:rsidRDefault="00CD1B85" w:rsidP="00CD1B85">
            <w:pPr>
              <w:spacing w:after="0" w:line="276" w:lineRule="auto"/>
              <w:rPr>
                <w:rFonts w:asciiTheme="majorBidi" w:eastAsia="Times New Roman" w:hAnsiTheme="majorBidi" w:cstheme="majorBidi"/>
                <w:lang w:eastAsia="zh-CN" w:bidi="th-TH"/>
              </w:rPr>
            </w:pPr>
            <w:del w:id="111" w:author="Lưu Phương Dung" w:date="2026-01-20T17:39:00Z">
              <w:r w:rsidRPr="00A03D46" w:rsidDel="00CD1B85">
                <w:rPr>
                  <w:rFonts w:asciiTheme="majorBidi" w:eastAsia="Times New Roman" w:hAnsiTheme="majorBidi" w:cstheme="majorBidi"/>
                  <w:lang w:eastAsia="zh-CN" w:bidi="th-TH"/>
                </w:rPr>
                <w:delText>University of Economics and Law</w:delText>
              </w:r>
            </w:del>
            <w:ins w:id="112" w:author="Lưu Phương Dung" w:date="2026-01-20T17:39:00Z">
              <w:r w:rsidR="00724101">
                <w:rPr>
                  <w:rFonts w:asciiTheme="majorBidi" w:eastAsia="Times New Roman" w:hAnsiTheme="majorBidi" w:cstheme="majorBidi"/>
                  <w:lang w:eastAsia="zh-CN" w:bidi="th-TH"/>
                </w:rPr>
                <w:t>Dalat University</w:t>
              </w:r>
            </w:ins>
          </w:p>
        </w:tc>
        <w:tc>
          <w:tcPr>
            <w:tcW w:w="1080" w:type="dxa"/>
            <w:shd w:val="clear" w:color="auto" w:fill="FFFFFF" w:themeFill="background1"/>
            <w:tcMar>
              <w:top w:w="0" w:type="dxa"/>
              <w:left w:w="108" w:type="dxa"/>
              <w:bottom w:w="0" w:type="dxa"/>
              <w:right w:w="108" w:type="dxa"/>
            </w:tcMar>
            <w:vAlign w:val="center"/>
          </w:tcPr>
          <w:p w14:paraId="2B14B9B5" w14:textId="44920343" w:rsidR="00CD1B85" w:rsidRPr="00A03D46" w:rsidRDefault="00997A39" w:rsidP="00CD1B85">
            <w:pPr>
              <w:spacing w:after="0" w:line="276" w:lineRule="auto"/>
              <w:jc w:val="center"/>
              <w:rPr>
                <w:rFonts w:asciiTheme="majorBidi" w:eastAsia="Times New Roman" w:hAnsiTheme="majorBidi" w:cstheme="majorBidi"/>
                <w:lang w:eastAsia="zh-CN" w:bidi="th-TH"/>
              </w:rPr>
            </w:pPr>
            <w:ins w:id="113" w:author="Lưu Phương Dung" w:date="2026-01-20T17:40:00Z">
              <w:r>
                <w:rPr>
                  <w:rFonts w:asciiTheme="majorBidi" w:eastAsia="Times New Roman" w:hAnsiTheme="majorBidi" w:cstheme="majorBidi"/>
                  <w:lang w:eastAsia="zh-CN" w:bidi="th-TH"/>
                </w:rPr>
                <w:t>712</w:t>
              </w:r>
            </w:ins>
            <w:del w:id="114" w:author="Lưu Phương Dung" w:date="2026-01-20T17:39:00Z">
              <w:r w:rsidR="00CD1B85" w:rsidRPr="00A03D46" w:rsidDel="00CD1B85">
                <w:rPr>
                  <w:rFonts w:asciiTheme="majorBidi" w:eastAsia="Times New Roman" w:hAnsiTheme="majorBidi" w:cstheme="majorBidi"/>
                  <w:lang w:eastAsia="zh-CN" w:bidi="th-TH"/>
                </w:rPr>
                <w:delText>409</w:delText>
              </w:r>
            </w:del>
          </w:p>
        </w:tc>
        <w:tc>
          <w:tcPr>
            <w:tcW w:w="1170" w:type="dxa"/>
            <w:shd w:val="clear" w:color="auto" w:fill="FFFFFF" w:themeFill="background1"/>
            <w:tcMar>
              <w:top w:w="0" w:type="dxa"/>
              <w:left w:w="108" w:type="dxa"/>
              <w:bottom w:w="0" w:type="dxa"/>
              <w:right w:w="108" w:type="dxa"/>
            </w:tcMar>
            <w:vAlign w:val="center"/>
          </w:tcPr>
          <w:p w14:paraId="552510D8" w14:textId="2DEE2D62" w:rsidR="00CD1B85" w:rsidRPr="00A03D46" w:rsidRDefault="00CD1B85" w:rsidP="00CD1B85">
            <w:pPr>
              <w:spacing w:after="0" w:line="276" w:lineRule="auto"/>
              <w:jc w:val="center"/>
              <w:rPr>
                <w:rFonts w:asciiTheme="majorBidi" w:eastAsia="Times New Roman" w:hAnsiTheme="majorBidi" w:cstheme="majorBidi"/>
                <w:lang w:eastAsia="zh-CN" w:bidi="th-TH"/>
              </w:rPr>
            </w:pPr>
            <w:del w:id="115" w:author="Lưu Phương Dung" w:date="2026-01-20T17:39:00Z">
              <w:r w:rsidRPr="00A03D46" w:rsidDel="00CD1B85">
                <w:rPr>
                  <w:rFonts w:asciiTheme="majorBidi" w:eastAsia="Times New Roman" w:hAnsiTheme="majorBidi" w:cstheme="majorBidi"/>
                  <w:lang w:eastAsia="zh-CN" w:bidi="th-TH"/>
                </w:rPr>
                <w:delText>409</w:delText>
              </w:r>
            </w:del>
            <w:ins w:id="116" w:author="Lưu Phương Dung" w:date="2026-01-20T17:40:00Z">
              <w:r w:rsidR="00997A39">
                <w:rPr>
                  <w:rFonts w:asciiTheme="majorBidi" w:eastAsia="Times New Roman" w:hAnsiTheme="majorBidi" w:cstheme="majorBidi"/>
                  <w:lang w:eastAsia="zh-CN" w:bidi="th-TH"/>
                </w:rPr>
                <w:t>712</w:t>
              </w:r>
            </w:ins>
          </w:p>
        </w:tc>
      </w:tr>
    </w:tbl>
    <w:p w14:paraId="3967E788" w14:textId="68D34D7D" w:rsidR="0012189F" w:rsidRPr="00244BCA" w:rsidRDefault="0012189F">
      <w:pPr>
        <w:pStyle w:val="ListParagraph"/>
        <w:numPr>
          <w:ilvl w:val="0"/>
          <w:numId w:val="2"/>
        </w:numPr>
        <w:spacing w:after="0" w:line="276" w:lineRule="auto"/>
        <w:jc w:val="both"/>
        <w:rPr>
          <w:rFonts w:ascii="Times New Roman" w:hAnsi="Times New Roman" w:cs="Times New Roman"/>
          <w:b/>
          <w:bCs/>
        </w:rPr>
      </w:pPr>
      <w:r w:rsidRPr="00244BCA">
        <w:rPr>
          <w:rFonts w:ascii="Times New Roman" w:hAnsi="Times New Roman" w:cs="Times New Roman"/>
          <w:b/>
          <w:bCs/>
        </w:rPr>
        <w:t>Timetables:</w:t>
      </w:r>
    </w:p>
    <w:tbl>
      <w:tblPr>
        <w:tblW w:w="8928" w:type="dxa"/>
        <w:tblInd w:w="60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FFFFFF"/>
        <w:tblCellMar>
          <w:left w:w="0" w:type="dxa"/>
          <w:right w:w="0" w:type="dxa"/>
        </w:tblCellMar>
        <w:tblLook w:val="04A0" w:firstRow="1" w:lastRow="0" w:firstColumn="1" w:lastColumn="0" w:noHBand="0" w:noVBand="1"/>
        <w:tblPrChange w:id="117" w:author="Trần Bảo Yến" w:date="2026-01-22T06:38:00Z">
          <w:tblPr>
            <w:tblW w:w="8928" w:type="dxa"/>
            <w:tblInd w:w="60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PrChange>
      </w:tblPr>
      <w:tblGrid>
        <w:gridCol w:w="1161"/>
        <w:gridCol w:w="1124"/>
        <w:gridCol w:w="1158"/>
        <w:gridCol w:w="1258"/>
        <w:gridCol w:w="899"/>
        <w:gridCol w:w="989"/>
        <w:gridCol w:w="1349"/>
        <w:gridCol w:w="990"/>
        <w:tblGridChange w:id="118">
          <w:tblGrid>
            <w:gridCol w:w="1163"/>
            <w:gridCol w:w="1195"/>
            <w:gridCol w:w="1080"/>
            <w:gridCol w:w="1260"/>
            <w:gridCol w:w="900"/>
            <w:gridCol w:w="990"/>
            <w:gridCol w:w="1350"/>
            <w:gridCol w:w="990"/>
          </w:tblGrid>
        </w:tblGridChange>
      </w:tblGrid>
      <w:tr w:rsidR="00244BCA" w:rsidRPr="0012189F" w14:paraId="5BC7867E" w14:textId="77777777" w:rsidTr="4F5713AC">
        <w:trPr>
          <w:trHeight w:val="720"/>
          <w:trPrChange w:id="119" w:author="Trần Bảo Yến" w:date="2026-01-22T06:38:00Z">
            <w:trPr>
              <w:trHeight w:val="720"/>
            </w:trPr>
          </w:trPrChange>
        </w:trPr>
        <w:tc>
          <w:tcPr>
            <w:tcW w:w="1163" w:type="dxa"/>
            <w:shd w:val="clear" w:color="auto" w:fill="FFFFFF" w:themeFill="background1"/>
            <w:tcMar>
              <w:top w:w="0" w:type="dxa"/>
              <w:left w:w="108" w:type="dxa"/>
              <w:bottom w:w="0" w:type="dxa"/>
              <w:right w:w="108" w:type="dxa"/>
            </w:tcMar>
            <w:vAlign w:val="center"/>
            <w:hideMark/>
            <w:tcPrChange w:id="120" w:author="Trần Bảo Yến" w:date="2026-01-22T06:38:00Z">
              <w:tcPr>
                <w:tcW w:w="1163" w:type="dxa"/>
                <w:shd w:val="clear" w:color="auto" w:fill="FFFFFF" w:themeFill="background1"/>
                <w:tcMar>
                  <w:top w:w="0" w:type="dxa"/>
                  <w:left w:w="108" w:type="dxa"/>
                  <w:bottom w:w="0" w:type="dxa"/>
                  <w:right w:w="108" w:type="dxa"/>
                </w:tcMar>
                <w:vAlign w:val="center"/>
                <w:hideMark/>
              </w:tcPr>
            </w:tcPrChange>
          </w:tcPr>
          <w:p w14:paraId="622A2173" w14:textId="77777777" w:rsidR="0012189F" w:rsidRPr="0012189F" w:rsidRDefault="0012189F" w:rsidP="004B1E7F">
            <w:pPr>
              <w:spacing w:after="0" w:line="276" w:lineRule="auto"/>
              <w:jc w:val="center"/>
              <w:rPr>
                <w:rFonts w:ascii="Times New Roman" w:hAnsi="Times New Roman" w:cs="Times New Roman"/>
                <w:b/>
                <w:bCs/>
              </w:rPr>
            </w:pPr>
            <w:r w:rsidRPr="0012189F">
              <w:rPr>
                <w:rFonts w:ascii="Times New Roman" w:hAnsi="Times New Roman" w:cs="Times New Roman"/>
                <w:b/>
                <w:bCs/>
              </w:rPr>
              <w:t>Test</w:t>
            </w:r>
          </w:p>
        </w:tc>
        <w:tc>
          <w:tcPr>
            <w:tcW w:w="2275" w:type="dxa"/>
            <w:gridSpan w:val="2"/>
            <w:shd w:val="clear" w:color="auto" w:fill="FFFFFF" w:themeFill="background1"/>
            <w:tcMar>
              <w:top w:w="0" w:type="dxa"/>
              <w:left w:w="108" w:type="dxa"/>
              <w:bottom w:w="0" w:type="dxa"/>
              <w:right w:w="108" w:type="dxa"/>
            </w:tcMar>
            <w:vAlign w:val="center"/>
            <w:hideMark/>
            <w:tcPrChange w:id="121" w:author="Trần Bảo Yến" w:date="2026-01-22T06:38:00Z">
              <w:tcPr>
                <w:tcW w:w="2275" w:type="dxa"/>
                <w:gridSpan w:val="2"/>
                <w:shd w:val="clear" w:color="auto" w:fill="FFFFFF" w:themeFill="background1"/>
                <w:tcMar>
                  <w:top w:w="0" w:type="dxa"/>
                  <w:left w:w="108" w:type="dxa"/>
                  <w:bottom w:w="0" w:type="dxa"/>
                  <w:right w:w="108" w:type="dxa"/>
                </w:tcMar>
                <w:vAlign w:val="center"/>
                <w:hideMark/>
              </w:tcPr>
            </w:tcPrChange>
          </w:tcPr>
          <w:p w14:paraId="055218D7" w14:textId="77777777" w:rsidR="0012189F" w:rsidRPr="0012189F" w:rsidRDefault="0012189F" w:rsidP="004B1E7F">
            <w:pPr>
              <w:spacing w:after="0" w:line="276" w:lineRule="auto"/>
              <w:jc w:val="center"/>
              <w:rPr>
                <w:rFonts w:ascii="Times New Roman" w:hAnsi="Times New Roman" w:cs="Times New Roman"/>
                <w:b/>
                <w:bCs/>
              </w:rPr>
            </w:pPr>
            <w:r w:rsidRPr="0012189F">
              <w:rPr>
                <w:rFonts w:ascii="Times New Roman" w:hAnsi="Times New Roman" w:cs="Times New Roman"/>
                <w:b/>
                <w:bCs/>
              </w:rPr>
              <w:t>Section</w:t>
            </w:r>
          </w:p>
        </w:tc>
        <w:tc>
          <w:tcPr>
            <w:tcW w:w="1260" w:type="dxa"/>
            <w:shd w:val="clear" w:color="auto" w:fill="FFFFFF" w:themeFill="background1"/>
            <w:tcMar>
              <w:top w:w="0" w:type="dxa"/>
              <w:left w:w="108" w:type="dxa"/>
              <w:bottom w:w="0" w:type="dxa"/>
              <w:right w:w="108" w:type="dxa"/>
            </w:tcMar>
            <w:vAlign w:val="center"/>
            <w:hideMark/>
            <w:tcPrChange w:id="122" w:author="Trần Bảo Yến" w:date="2026-01-22T06:38:00Z">
              <w:tcPr>
                <w:tcW w:w="1260" w:type="dxa"/>
                <w:shd w:val="clear" w:color="auto" w:fill="FFFFFF" w:themeFill="background1"/>
                <w:tcMar>
                  <w:top w:w="0" w:type="dxa"/>
                  <w:left w:w="108" w:type="dxa"/>
                  <w:bottom w:w="0" w:type="dxa"/>
                  <w:right w:w="108" w:type="dxa"/>
                </w:tcMar>
                <w:vAlign w:val="center"/>
                <w:hideMark/>
              </w:tcPr>
            </w:tcPrChange>
          </w:tcPr>
          <w:p w14:paraId="398F9E56" w14:textId="77777777" w:rsidR="0012189F" w:rsidRPr="0012189F" w:rsidRDefault="0012189F" w:rsidP="004B1E7F">
            <w:pPr>
              <w:spacing w:after="0" w:line="276" w:lineRule="auto"/>
              <w:jc w:val="center"/>
              <w:rPr>
                <w:rFonts w:ascii="Times New Roman" w:hAnsi="Times New Roman" w:cs="Times New Roman"/>
                <w:b/>
                <w:bCs/>
              </w:rPr>
            </w:pPr>
            <w:r w:rsidRPr="0012189F">
              <w:rPr>
                <w:rFonts w:ascii="Times New Roman" w:hAnsi="Times New Roman" w:cs="Times New Roman"/>
                <w:b/>
                <w:bCs/>
              </w:rPr>
              <w:t>Check-in time</w:t>
            </w:r>
          </w:p>
        </w:tc>
        <w:tc>
          <w:tcPr>
            <w:tcW w:w="900" w:type="dxa"/>
            <w:shd w:val="clear" w:color="auto" w:fill="FFFFFF" w:themeFill="background1"/>
            <w:tcMar>
              <w:top w:w="0" w:type="dxa"/>
              <w:left w:w="108" w:type="dxa"/>
              <w:bottom w:w="0" w:type="dxa"/>
              <w:right w:w="108" w:type="dxa"/>
            </w:tcMar>
            <w:vAlign w:val="center"/>
            <w:hideMark/>
            <w:tcPrChange w:id="123" w:author="Trần Bảo Yến" w:date="2026-01-22T06:38:00Z">
              <w:tcPr>
                <w:tcW w:w="900" w:type="dxa"/>
                <w:shd w:val="clear" w:color="auto" w:fill="FFFFFF" w:themeFill="background1"/>
                <w:tcMar>
                  <w:top w:w="0" w:type="dxa"/>
                  <w:left w:w="108" w:type="dxa"/>
                  <w:bottom w:w="0" w:type="dxa"/>
                  <w:right w:w="108" w:type="dxa"/>
                </w:tcMar>
                <w:vAlign w:val="center"/>
                <w:hideMark/>
              </w:tcPr>
            </w:tcPrChange>
          </w:tcPr>
          <w:p w14:paraId="55BA25DA" w14:textId="77777777" w:rsidR="0012189F" w:rsidRPr="0012189F" w:rsidRDefault="0012189F" w:rsidP="004B1E7F">
            <w:pPr>
              <w:spacing w:after="0" w:line="276" w:lineRule="auto"/>
              <w:jc w:val="center"/>
              <w:rPr>
                <w:rFonts w:ascii="Times New Roman" w:hAnsi="Times New Roman" w:cs="Times New Roman"/>
                <w:b/>
                <w:bCs/>
              </w:rPr>
            </w:pPr>
            <w:r w:rsidRPr="0012189F">
              <w:rPr>
                <w:rFonts w:ascii="Times New Roman" w:hAnsi="Times New Roman" w:cs="Times New Roman"/>
                <w:b/>
                <w:bCs/>
              </w:rPr>
              <w:t>Start</w:t>
            </w:r>
          </w:p>
        </w:tc>
        <w:tc>
          <w:tcPr>
            <w:tcW w:w="990" w:type="dxa"/>
            <w:shd w:val="clear" w:color="auto" w:fill="FFFFFF" w:themeFill="background1"/>
            <w:tcMar>
              <w:top w:w="0" w:type="dxa"/>
              <w:left w:w="108" w:type="dxa"/>
              <w:bottom w:w="0" w:type="dxa"/>
              <w:right w:w="108" w:type="dxa"/>
            </w:tcMar>
            <w:vAlign w:val="center"/>
            <w:hideMark/>
            <w:tcPrChange w:id="124" w:author="Trần Bảo Yến" w:date="2026-01-22T06:38:00Z">
              <w:tcPr>
                <w:tcW w:w="990" w:type="dxa"/>
                <w:shd w:val="clear" w:color="auto" w:fill="FFFFFF" w:themeFill="background1"/>
                <w:tcMar>
                  <w:top w:w="0" w:type="dxa"/>
                  <w:left w:w="108" w:type="dxa"/>
                  <w:bottom w:w="0" w:type="dxa"/>
                  <w:right w:w="108" w:type="dxa"/>
                </w:tcMar>
                <w:vAlign w:val="center"/>
                <w:hideMark/>
              </w:tcPr>
            </w:tcPrChange>
          </w:tcPr>
          <w:p w14:paraId="614B0984" w14:textId="77777777" w:rsidR="0012189F" w:rsidRPr="0012189F" w:rsidRDefault="0012189F" w:rsidP="004B1E7F">
            <w:pPr>
              <w:spacing w:after="0" w:line="276" w:lineRule="auto"/>
              <w:jc w:val="center"/>
              <w:rPr>
                <w:rFonts w:ascii="Times New Roman" w:hAnsi="Times New Roman" w:cs="Times New Roman"/>
                <w:b/>
                <w:bCs/>
              </w:rPr>
            </w:pPr>
            <w:r w:rsidRPr="0012189F">
              <w:rPr>
                <w:rFonts w:ascii="Times New Roman" w:hAnsi="Times New Roman" w:cs="Times New Roman"/>
                <w:b/>
                <w:bCs/>
              </w:rPr>
              <w:t>Finish</w:t>
            </w:r>
          </w:p>
        </w:tc>
        <w:tc>
          <w:tcPr>
            <w:tcW w:w="1350" w:type="dxa"/>
            <w:shd w:val="clear" w:color="auto" w:fill="FFFFFF" w:themeFill="background1"/>
            <w:tcMar>
              <w:top w:w="0" w:type="dxa"/>
              <w:left w:w="108" w:type="dxa"/>
              <w:bottom w:w="0" w:type="dxa"/>
              <w:right w:w="108" w:type="dxa"/>
            </w:tcMar>
            <w:vAlign w:val="center"/>
            <w:hideMark/>
            <w:tcPrChange w:id="125" w:author="Trần Bảo Yến" w:date="2026-01-22T06:38:00Z">
              <w:tcPr>
                <w:tcW w:w="1350" w:type="dxa"/>
                <w:shd w:val="clear" w:color="auto" w:fill="FFFFFF" w:themeFill="background1"/>
                <w:tcMar>
                  <w:top w:w="0" w:type="dxa"/>
                  <w:left w:w="108" w:type="dxa"/>
                  <w:bottom w:w="0" w:type="dxa"/>
                  <w:right w:w="108" w:type="dxa"/>
                </w:tcMar>
                <w:vAlign w:val="center"/>
                <w:hideMark/>
              </w:tcPr>
            </w:tcPrChange>
          </w:tcPr>
          <w:p w14:paraId="16B8E752" w14:textId="77777777" w:rsidR="0012189F" w:rsidRPr="0012189F" w:rsidRDefault="0012189F" w:rsidP="004B1E7F">
            <w:pPr>
              <w:spacing w:after="0" w:line="276" w:lineRule="auto"/>
              <w:jc w:val="center"/>
              <w:rPr>
                <w:rFonts w:ascii="Times New Roman" w:hAnsi="Times New Roman" w:cs="Times New Roman"/>
                <w:b/>
                <w:bCs/>
              </w:rPr>
            </w:pPr>
            <w:r w:rsidRPr="0012189F">
              <w:rPr>
                <w:rFonts w:ascii="Times New Roman" w:hAnsi="Times New Roman" w:cs="Times New Roman"/>
                <w:b/>
                <w:bCs/>
              </w:rPr>
              <w:t>Duration</w:t>
            </w:r>
          </w:p>
        </w:tc>
        <w:tc>
          <w:tcPr>
            <w:tcW w:w="990" w:type="dxa"/>
            <w:shd w:val="clear" w:color="auto" w:fill="FFFFFF" w:themeFill="background1"/>
            <w:tcMar>
              <w:top w:w="0" w:type="dxa"/>
              <w:left w:w="108" w:type="dxa"/>
              <w:bottom w:w="0" w:type="dxa"/>
              <w:right w:w="108" w:type="dxa"/>
            </w:tcMar>
            <w:vAlign w:val="center"/>
            <w:hideMark/>
            <w:tcPrChange w:id="126" w:author="Trần Bảo Yến" w:date="2026-01-22T06:38:00Z">
              <w:tcPr>
                <w:tcW w:w="990" w:type="dxa"/>
                <w:shd w:val="clear" w:color="auto" w:fill="FFFFFF" w:themeFill="background1"/>
                <w:tcMar>
                  <w:top w:w="0" w:type="dxa"/>
                  <w:left w:w="108" w:type="dxa"/>
                  <w:bottom w:w="0" w:type="dxa"/>
                  <w:right w:w="108" w:type="dxa"/>
                </w:tcMar>
                <w:vAlign w:val="center"/>
                <w:hideMark/>
              </w:tcPr>
            </w:tcPrChange>
          </w:tcPr>
          <w:p w14:paraId="4E8EEA83" w14:textId="77777777" w:rsidR="0012189F" w:rsidRPr="0012189F" w:rsidRDefault="0012189F" w:rsidP="004B1E7F">
            <w:pPr>
              <w:spacing w:after="0" w:line="276" w:lineRule="auto"/>
              <w:jc w:val="center"/>
              <w:rPr>
                <w:rFonts w:ascii="Times New Roman" w:hAnsi="Times New Roman" w:cs="Times New Roman"/>
                <w:b/>
                <w:bCs/>
              </w:rPr>
            </w:pPr>
            <w:r w:rsidRPr="0012189F">
              <w:rPr>
                <w:rFonts w:ascii="Times New Roman" w:hAnsi="Times New Roman" w:cs="Times New Roman"/>
                <w:b/>
                <w:bCs/>
              </w:rPr>
              <w:t>AM/PM</w:t>
            </w:r>
          </w:p>
        </w:tc>
      </w:tr>
      <w:tr w:rsidR="00C90C38" w:rsidRPr="0012189F" w14:paraId="581D88E9" w14:textId="77777777" w:rsidTr="4F5713AC">
        <w:trPr>
          <w:trHeight w:val="360"/>
          <w:trPrChange w:id="127" w:author="Trần Bảo Yến" w:date="2026-01-22T06:38:00Z">
            <w:trPr>
              <w:trHeight w:val="360"/>
            </w:trPr>
          </w:trPrChange>
        </w:trPr>
        <w:tc>
          <w:tcPr>
            <w:tcW w:w="1163" w:type="dxa"/>
            <w:vMerge w:val="restart"/>
            <w:shd w:val="clear" w:color="auto" w:fill="FFFFFF" w:themeFill="background1"/>
            <w:tcMar>
              <w:top w:w="0" w:type="dxa"/>
              <w:left w:w="108" w:type="dxa"/>
              <w:bottom w:w="0" w:type="dxa"/>
              <w:right w:w="108" w:type="dxa"/>
            </w:tcMar>
            <w:vAlign w:val="center"/>
            <w:hideMark/>
            <w:tcPrChange w:id="128" w:author="Trần Bảo Yến" w:date="2026-01-22T06:38:00Z">
              <w:tcPr>
                <w:tcW w:w="1163" w:type="dxa"/>
                <w:vMerge w:val="restart"/>
                <w:shd w:val="clear" w:color="auto" w:fill="FFFFFF" w:themeFill="background1"/>
                <w:tcMar>
                  <w:top w:w="0" w:type="dxa"/>
                  <w:left w:w="108" w:type="dxa"/>
                  <w:bottom w:w="0" w:type="dxa"/>
                  <w:right w:w="108" w:type="dxa"/>
                </w:tcMar>
                <w:vAlign w:val="center"/>
                <w:hideMark/>
              </w:tcPr>
            </w:tcPrChange>
          </w:tcPr>
          <w:p w14:paraId="107F86FD" w14:textId="77777777" w:rsidR="00C90C38" w:rsidRPr="0012189F" w:rsidRDefault="00C90C38" w:rsidP="004B1E7F">
            <w:pPr>
              <w:spacing w:after="0" w:line="276" w:lineRule="auto"/>
              <w:jc w:val="both"/>
              <w:rPr>
                <w:rFonts w:ascii="Times New Roman" w:hAnsi="Times New Roman" w:cs="Times New Roman"/>
              </w:rPr>
            </w:pPr>
            <w:r w:rsidRPr="0012189F">
              <w:rPr>
                <w:rFonts w:ascii="Times New Roman" w:hAnsi="Times New Roman" w:cs="Times New Roman"/>
              </w:rPr>
              <w:t>TOPIK I</w:t>
            </w:r>
          </w:p>
        </w:tc>
        <w:tc>
          <w:tcPr>
            <w:tcW w:w="1125" w:type="dxa"/>
            <w:vMerge w:val="restart"/>
            <w:shd w:val="clear" w:color="auto" w:fill="FFFFFF" w:themeFill="background1"/>
            <w:tcMar>
              <w:top w:w="0" w:type="dxa"/>
              <w:left w:w="108" w:type="dxa"/>
              <w:bottom w:w="0" w:type="dxa"/>
              <w:right w:w="108" w:type="dxa"/>
            </w:tcMar>
            <w:vAlign w:val="center"/>
            <w:hideMark/>
            <w:tcPrChange w:id="129" w:author="Trần Bảo Yến" w:date="2026-01-22T06:38:00Z">
              <w:tcPr>
                <w:tcW w:w="1195" w:type="dxa"/>
                <w:vMerge w:val="restart"/>
                <w:shd w:val="clear" w:color="auto" w:fill="FFFFFF" w:themeFill="background1"/>
                <w:tcMar>
                  <w:top w:w="0" w:type="dxa"/>
                  <w:left w:w="108" w:type="dxa"/>
                  <w:bottom w:w="0" w:type="dxa"/>
                  <w:right w:w="108" w:type="dxa"/>
                </w:tcMar>
                <w:vAlign w:val="center"/>
                <w:hideMark/>
              </w:tcPr>
            </w:tcPrChange>
          </w:tcPr>
          <w:p w14:paraId="076A4B04" w14:textId="77777777" w:rsidR="00C90C38" w:rsidRPr="0012189F" w:rsidRDefault="00C90C38" w:rsidP="004B1E7F">
            <w:pPr>
              <w:spacing w:after="0" w:line="276" w:lineRule="auto"/>
              <w:jc w:val="center"/>
              <w:rPr>
                <w:rFonts w:ascii="Times New Roman" w:hAnsi="Times New Roman" w:cs="Times New Roman"/>
              </w:rPr>
            </w:pPr>
            <w:r w:rsidRPr="0012189F">
              <w:rPr>
                <w:rFonts w:ascii="Times New Roman" w:hAnsi="Times New Roman" w:cs="Times New Roman"/>
              </w:rPr>
              <w:t>Section 1</w:t>
            </w:r>
          </w:p>
        </w:tc>
        <w:tc>
          <w:tcPr>
            <w:tcW w:w="1150" w:type="dxa"/>
            <w:shd w:val="clear" w:color="auto" w:fill="FFFFFF" w:themeFill="background1"/>
            <w:tcMar>
              <w:top w:w="0" w:type="dxa"/>
              <w:left w:w="108" w:type="dxa"/>
              <w:bottom w:w="0" w:type="dxa"/>
              <w:right w:w="108" w:type="dxa"/>
            </w:tcMar>
            <w:vAlign w:val="center"/>
            <w:hideMark/>
            <w:tcPrChange w:id="130" w:author="Trần Bảo Yến" w:date="2026-01-22T06:38:00Z">
              <w:tcPr>
                <w:tcW w:w="1080" w:type="dxa"/>
                <w:shd w:val="clear" w:color="auto" w:fill="FFFFFF" w:themeFill="background1"/>
                <w:tcMar>
                  <w:top w:w="0" w:type="dxa"/>
                  <w:left w:w="108" w:type="dxa"/>
                  <w:bottom w:w="0" w:type="dxa"/>
                  <w:right w:w="108" w:type="dxa"/>
                </w:tcMar>
                <w:vAlign w:val="center"/>
                <w:hideMark/>
              </w:tcPr>
            </w:tcPrChange>
          </w:tcPr>
          <w:p w14:paraId="13CC8749" w14:textId="1D55785D" w:rsidR="00C90C38" w:rsidRPr="0012189F" w:rsidRDefault="00C90C38" w:rsidP="004B1E7F">
            <w:pPr>
              <w:spacing w:after="0" w:line="276" w:lineRule="auto"/>
              <w:jc w:val="center"/>
              <w:rPr>
                <w:rFonts w:ascii="Times New Roman" w:hAnsi="Times New Roman" w:cs="Times New Roman"/>
              </w:rPr>
            </w:pPr>
            <w:r w:rsidRPr="4F5713AC">
              <w:rPr>
                <w:rFonts w:ascii="Times New Roman" w:hAnsi="Times New Roman" w:cs="Times New Roman"/>
              </w:rPr>
              <w:t>Listenin</w:t>
            </w:r>
            <w:ins w:id="131" w:author="Trần Bảo Yến" w:date="2026-01-22T06:38:00Z">
              <w:r w:rsidR="3FBB0B39" w:rsidRPr="4F5713AC">
                <w:rPr>
                  <w:rFonts w:ascii="Times New Roman" w:hAnsi="Times New Roman" w:cs="Times New Roman"/>
                </w:rPr>
                <w:t>g</w:t>
              </w:r>
            </w:ins>
            <w:del w:id="132" w:author="Trần Bảo Yến" w:date="2026-01-22T06:38:00Z">
              <w:r w:rsidRPr="4F5713AC" w:rsidDel="00C90C38">
                <w:rPr>
                  <w:rFonts w:ascii="Times New Roman" w:hAnsi="Times New Roman" w:cs="Times New Roman"/>
                </w:rPr>
                <w:delText>g</w:delText>
              </w:r>
            </w:del>
          </w:p>
        </w:tc>
        <w:tc>
          <w:tcPr>
            <w:tcW w:w="1260" w:type="dxa"/>
            <w:vMerge w:val="restart"/>
            <w:tcBorders>
              <w:left w:val="nil"/>
            </w:tcBorders>
            <w:shd w:val="clear" w:color="auto" w:fill="FFFFFF" w:themeFill="background1"/>
            <w:tcMar>
              <w:top w:w="0" w:type="dxa"/>
              <w:left w:w="108" w:type="dxa"/>
              <w:bottom w:w="0" w:type="dxa"/>
              <w:right w:w="108" w:type="dxa"/>
            </w:tcMar>
            <w:vAlign w:val="center"/>
            <w:hideMark/>
            <w:tcPrChange w:id="133" w:author="Trần Bảo Yến" w:date="2026-01-22T06:38:00Z">
              <w:tcPr>
                <w:tcW w:w="1260" w:type="dxa"/>
                <w:vMerge w:val="restart"/>
                <w:tcBorders>
                  <w:left w:val="nil"/>
                </w:tcBorders>
                <w:shd w:val="clear" w:color="auto" w:fill="FFFFFF" w:themeFill="background1"/>
                <w:tcMar>
                  <w:top w:w="0" w:type="dxa"/>
                  <w:left w:w="108" w:type="dxa"/>
                  <w:bottom w:w="0" w:type="dxa"/>
                  <w:right w:w="108" w:type="dxa"/>
                </w:tcMar>
                <w:vAlign w:val="center"/>
                <w:hideMark/>
              </w:tcPr>
            </w:tcPrChange>
          </w:tcPr>
          <w:p w14:paraId="286EC327" w14:textId="77777777" w:rsidR="00C90C38" w:rsidRPr="0012189F" w:rsidRDefault="00C90C38" w:rsidP="004B1E7F">
            <w:pPr>
              <w:spacing w:after="0" w:line="276" w:lineRule="auto"/>
              <w:jc w:val="center"/>
              <w:rPr>
                <w:rFonts w:ascii="Times New Roman" w:hAnsi="Times New Roman" w:cs="Times New Roman"/>
              </w:rPr>
            </w:pPr>
            <w:r w:rsidRPr="0012189F">
              <w:rPr>
                <w:rFonts w:ascii="Times New Roman" w:hAnsi="Times New Roman" w:cs="Times New Roman"/>
              </w:rPr>
              <w:t>Until 09:10</w:t>
            </w:r>
          </w:p>
        </w:tc>
        <w:tc>
          <w:tcPr>
            <w:tcW w:w="900" w:type="dxa"/>
            <w:vMerge w:val="restart"/>
            <w:shd w:val="clear" w:color="auto" w:fill="FFFFFF" w:themeFill="background1"/>
            <w:tcMar>
              <w:top w:w="0" w:type="dxa"/>
              <w:left w:w="108" w:type="dxa"/>
              <w:bottom w:w="0" w:type="dxa"/>
              <w:right w:w="108" w:type="dxa"/>
            </w:tcMar>
            <w:vAlign w:val="center"/>
            <w:hideMark/>
            <w:tcPrChange w:id="134" w:author="Trần Bảo Yến" w:date="2026-01-22T06:38:00Z">
              <w:tcPr>
                <w:tcW w:w="900" w:type="dxa"/>
                <w:vMerge w:val="restart"/>
                <w:shd w:val="clear" w:color="auto" w:fill="FFFFFF" w:themeFill="background1"/>
                <w:tcMar>
                  <w:top w:w="0" w:type="dxa"/>
                  <w:left w:w="108" w:type="dxa"/>
                  <w:bottom w:w="0" w:type="dxa"/>
                  <w:right w:w="108" w:type="dxa"/>
                </w:tcMar>
                <w:vAlign w:val="center"/>
                <w:hideMark/>
              </w:tcPr>
            </w:tcPrChange>
          </w:tcPr>
          <w:p w14:paraId="3C417B85" w14:textId="77777777" w:rsidR="00C90C38" w:rsidRPr="00B41B56" w:rsidRDefault="00C90C38" w:rsidP="004B1E7F">
            <w:pPr>
              <w:spacing w:after="0" w:line="276" w:lineRule="auto"/>
              <w:jc w:val="center"/>
              <w:rPr>
                <w:rFonts w:ascii="Times New Roman" w:hAnsi="Times New Roman" w:cs="Times New Roman"/>
                <w:b/>
                <w:bCs/>
              </w:rPr>
            </w:pPr>
            <w:r w:rsidRPr="00B41B56">
              <w:rPr>
                <w:rFonts w:ascii="Times New Roman" w:hAnsi="Times New Roman" w:cs="Times New Roman"/>
                <w:b/>
                <w:bCs/>
              </w:rPr>
              <w:t>09:40</w:t>
            </w:r>
          </w:p>
        </w:tc>
        <w:tc>
          <w:tcPr>
            <w:tcW w:w="990" w:type="dxa"/>
            <w:vMerge w:val="restart"/>
            <w:shd w:val="clear" w:color="auto" w:fill="FFFFFF" w:themeFill="background1"/>
            <w:tcMar>
              <w:top w:w="0" w:type="dxa"/>
              <w:left w:w="108" w:type="dxa"/>
              <w:bottom w:w="0" w:type="dxa"/>
              <w:right w:w="108" w:type="dxa"/>
            </w:tcMar>
            <w:vAlign w:val="center"/>
            <w:hideMark/>
            <w:tcPrChange w:id="135" w:author="Trần Bảo Yến" w:date="2026-01-22T06:38:00Z">
              <w:tcPr>
                <w:tcW w:w="990" w:type="dxa"/>
                <w:vMerge w:val="restart"/>
                <w:shd w:val="clear" w:color="auto" w:fill="FFFFFF" w:themeFill="background1"/>
                <w:tcMar>
                  <w:top w:w="0" w:type="dxa"/>
                  <w:left w:w="108" w:type="dxa"/>
                  <w:bottom w:w="0" w:type="dxa"/>
                  <w:right w:w="108" w:type="dxa"/>
                </w:tcMar>
                <w:vAlign w:val="center"/>
                <w:hideMark/>
              </w:tcPr>
            </w:tcPrChange>
          </w:tcPr>
          <w:p w14:paraId="372C7AAE" w14:textId="77777777" w:rsidR="00C90C38" w:rsidRPr="00B41B56" w:rsidRDefault="00C90C38" w:rsidP="004B1E7F">
            <w:pPr>
              <w:spacing w:after="0" w:line="276" w:lineRule="auto"/>
              <w:jc w:val="center"/>
              <w:rPr>
                <w:rFonts w:ascii="Times New Roman" w:hAnsi="Times New Roman" w:cs="Times New Roman"/>
                <w:b/>
                <w:bCs/>
              </w:rPr>
            </w:pPr>
            <w:r w:rsidRPr="00B41B56">
              <w:rPr>
                <w:rFonts w:ascii="Times New Roman" w:hAnsi="Times New Roman" w:cs="Times New Roman"/>
                <w:b/>
                <w:bCs/>
              </w:rPr>
              <w:t>11:20</w:t>
            </w:r>
          </w:p>
        </w:tc>
        <w:tc>
          <w:tcPr>
            <w:tcW w:w="1350" w:type="dxa"/>
            <w:vMerge w:val="restart"/>
            <w:shd w:val="clear" w:color="auto" w:fill="FFFFFF" w:themeFill="background1"/>
            <w:tcMar>
              <w:top w:w="0" w:type="dxa"/>
              <w:left w:w="108" w:type="dxa"/>
              <w:bottom w:w="0" w:type="dxa"/>
              <w:right w:w="108" w:type="dxa"/>
            </w:tcMar>
            <w:vAlign w:val="center"/>
            <w:hideMark/>
            <w:tcPrChange w:id="136" w:author="Trần Bảo Yến" w:date="2026-01-22T06:38:00Z">
              <w:tcPr>
                <w:tcW w:w="1350" w:type="dxa"/>
                <w:vMerge w:val="restart"/>
                <w:shd w:val="clear" w:color="auto" w:fill="FFFFFF" w:themeFill="background1"/>
                <w:tcMar>
                  <w:top w:w="0" w:type="dxa"/>
                  <w:left w:w="108" w:type="dxa"/>
                  <w:bottom w:w="0" w:type="dxa"/>
                  <w:right w:w="108" w:type="dxa"/>
                </w:tcMar>
                <w:vAlign w:val="center"/>
                <w:hideMark/>
              </w:tcPr>
            </w:tcPrChange>
          </w:tcPr>
          <w:p w14:paraId="406B2520" w14:textId="77777777" w:rsidR="00C90C38" w:rsidRPr="0012189F" w:rsidRDefault="00C90C38" w:rsidP="004B1E7F">
            <w:pPr>
              <w:spacing w:after="0" w:line="276" w:lineRule="auto"/>
              <w:jc w:val="center"/>
              <w:rPr>
                <w:rFonts w:ascii="Times New Roman" w:hAnsi="Times New Roman" w:cs="Times New Roman"/>
              </w:rPr>
            </w:pPr>
            <w:r w:rsidRPr="0012189F">
              <w:rPr>
                <w:rFonts w:ascii="Times New Roman" w:hAnsi="Times New Roman" w:cs="Times New Roman"/>
              </w:rPr>
              <w:t>100 minutes</w:t>
            </w:r>
          </w:p>
        </w:tc>
        <w:tc>
          <w:tcPr>
            <w:tcW w:w="990" w:type="dxa"/>
            <w:vMerge w:val="restart"/>
            <w:shd w:val="clear" w:color="auto" w:fill="FFFFFF" w:themeFill="background1"/>
            <w:tcMar>
              <w:top w:w="0" w:type="dxa"/>
              <w:left w:w="108" w:type="dxa"/>
              <w:bottom w:w="0" w:type="dxa"/>
              <w:right w:w="108" w:type="dxa"/>
            </w:tcMar>
            <w:vAlign w:val="center"/>
            <w:hideMark/>
            <w:tcPrChange w:id="137" w:author="Trần Bảo Yến" w:date="2026-01-22T06:38:00Z">
              <w:tcPr>
                <w:tcW w:w="990" w:type="dxa"/>
                <w:vMerge w:val="restart"/>
                <w:shd w:val="clear" w:color="auto" w:fill="FFFFFF" w:themeFill="background1"/>
                <w:tcMar>
                  <w:top w:w="0" w:type="dxa"/>
                  <w:left w:w="108" w:type="dxa"/>
                  <w:bottom w:w="0" w:type="dxa"/>
                  <w:right w:w="108" w:type="dxa"/>
                </w:tcMar>
                <w:vAlign w:val="center"/>
                <w:hideMark/>
              </w:tcPr>
            </w:tcPrChange>
          </w:tcPr>
          <w:p w14:paraId="697C1424" w14:textId="77777777" w:rsidR="00C90C38" w:rsidRPr="0012189F" w:rsidRDefault="00C90C38" w:rsidP="004B1E7F">
            <w:pPr>
              <w:spacing w:after="0" w:line="276" w:lineRule="auto"/>
              <w:jc w:val="center"/>
              <w:rPr>
                <w:rFonts w:ascii="Times New Roman" w:hAnsi="Times New Roman" w:cs="Times New Roman"/>
              </w:rPr>
            </w:pPr>
            <w:r w:rsidRPr="0012189F">
              <w:rPr>
                <w:rFonts w:ascii="Times New Roman" w:hAnsi="Times New Roman" w:cs="Times New Roman"/>
              </w:rPr>
              <w:t>AM</w:t>
            </w:r>
          </w:p>
        </w:tc>
      </w:tr>
      <w:tr w:rsidR="00C90C38" w:rsidRPr="0012189F" w14:paraId="586B584D" w14:textId="77777777" w:rsidTr="4F5713AC">
        <w:trPr>
          <w:trHeight w:val="360"/>
          <w:trPrChange w:id="138" w:author="Trần Bảo Yến" w:date="2026-01-22T06:38:00Z">
            <w:trPr>
              <w:trHeight w:val="360"/>
            </w:trPr>
          </w:trPrChange>
        </w:trPr>
        <w:tc>
          <w:tcPr>
            <w:tcW w:w="1163" w:type="dxa"/>
            <w:vMerge/>
            <w:vAlign w:val="center"/>
            <w:hideMark/>
            <w:tcPrChange w:id="139" w:author="Trần Bảo Yến" w:date="2026-01-22T06:38:00Z">
              <w:tcPr>
                <w:tcW w:w="0" w:type="auto"/>
                <w:vMerge/>
                <w:hideMark/>
              </w:tcPr>
            </w:tcPrChange>
          </w:tcPr>
          <w:p w14:paraId="001A38B3" w14:textId="77777777" w:rsidR="00C90C38" w:rsidRPr="0012189F" w:rsidRDefault="00C90C38" w:rsidP="004B1E7F">
            <w:pPr>
              <w:spacing w:after="0" w:line="276" w:lineRule="auto"/>
              <w:jc w:val="both"/>
              <w:rPr>
                <w:rFonts w:ascii="Times New Roman" w:hAnsi="Times New Roman" w:cs="Times New Roman"/>
              </w:rPr>
            </w:pPr>
          </w:p>
        </w:tc>
        <w:tc>
          <w:tcPr>
            <w:tcW w:w="1125" w:type="dxa"/>
            <w:vMerge/>
            <w:vAlign w:val="center"/>
            <w:hideMark/>
            <w:tcPrChange w:id="140" w:author="Trần Bảo Yến" w:date="2026-01-22T06:38:00Z">
              <w:tcPr>
                <w:tcW w:w="0" w:type="auto"/>
                <w:vMerge/>
                <w:hideMark/>
              </w:tcPr>
            </w:tcPrChange>
          </w:tcPr>
          <w:p w14:paraId="08FDEDA4" w14:textId="77777777" w:rsidR="00C90C38" w:rsidRPr="0012189F" w:rsidRDefault="00C90C38" w:rsidP="004B1E7F">
            <w:pPr>
              <w:spacing w:after="0" w:line="276" w:lineRule="auto"/>
              <w:jc w:val="center"/>
              <w:rPr>
                <w:rFonts w:ascii="Times New Roman" w:hAnsi="Times New Roman" w:cs="Times New Roman"/>
              </w:rPr>
            </w:pPr>
          </w:p>
        </w:tc>
        <w:tc>
          <w:tcPr>
            <w:tcW w:w="1150" w:type="dxa"/>
            <w:shd w:val="clear" w:color="auto" w:fill="FFFFFF" w:themeFill="background1"/>
            <w:tcMar>
              <w:top w:w="0" w:type="dxa"/>
              <w:left w:w="108" w:type="dxa"/>
              <w:bottom w:w="0" w:type="dxa"/>
              <w:right w:w="108" w:type="dxa"/>
            </w:tcMar>
            <w:vAlign w:val="center"/>
            <w:hideMark/>
            <w:tcPrChange w:id="141" w:author="Trần Bảo Yến" w:date="2026-01-22T06:38:00Z">
              <w:tcPr>
                <w:tcW w:w="1080" w:type="dxa"/>
                <w:shd w:val="clear" w:color="auto" w:fill="FFFFFF" w:themeFill="background1"/>
                <w:tcMar>
                  <w:top w:w="0" w:type="dxa"/>
                  <w:left w:w="108" w:type="dxa"/>
                  <w:bottom w:w="0" w:type="dxa"/>
                  <w:right w:w="108" w:type="dxa"/>
                </w:tcMar>
                <w:vAlign w:val="center"/>
                <w:hideMark/>
              </w:tcPr>
            </w:tcPrChange>
          </w:tcPr>
          <w:p w14:paraId="1092726A" w14:textId="77777777" w:rsidR="00C90C38" w:rsidRPr="0012189F" w:rsidRDefault="00C90C38" w:rsidP="004B1E7F">
            <w:pPr>
              <w:spacing w:after="0" w:line="276" w:lineRule="auto"/>
              <w:jc w:val="center"/>
              <w:rPr>
                <w:rFonts w:ascii="Times New Roman" w:hAnsi="Times New Roman" w:cs="Times New Roman"/>
              </w:rPr>
            </w:pPr>
            <w:r w:rsidRPr="0012189F">
              <w:rPr>
                <w:rFonts w:ascii="Times New Roman" w:hAnsi="Times New Roman" w:cs="Times New Roman"/>
              </w:rPr>
              <w:t>Reading</w:t>
            </w:r>
          </w:p>
        </w:tc>
        <w:tc>
          <w:tcPr>
            <w:tcW w:w="1260" w:type="dxa"/>
            <w:vMerge/>
            <w:vAlign w:val="center"/>
            <w:hideMark/>
            <w:tcPrChange w:id="142" w:author="Trần Bảo Yến" w:date="2026-01-22T06:38:00Z">
              <w:tcPr>
                <w:tcW w:w="0" w:type="auto"/>
                <w:vMerge/>
                <w:hideMark/>
              </w:tcPr>
            </w:tcPrChange>
          </w:tcPr>
          <w:p w14:paraId="5D3C1973" w14:textId="77777777" w:rsidR="00C90C38" w:rsidRPr="0012189F" w:rsidRDefault="00C90C38" w:rsidP="004B1E7F">
            <w:pPr>
              <w:spacing w:after="0" w:line="276" w:lineRule="auto"/>
              <w:jc w:val="center"/>
              <w:rPr>
                <w:rFonts w:ascii="Times New Roman" w:hAnsi="Times New Roman" w:cs="Times New Roman"/>
              </w:rPr>
            </w:pPr>
          </w:p>
        </w:tc>
        <w:tc>
          <w:tcPr>
            <w:tcW w:w="900" w:type="dxa"/>
            <w:vMerge/>
            <w:vAlign w:val="center"/>
            <w:hideMark/>
            <w:tcPrChange w:id="143" w:author="Trần Bảo Yến" w:date="2026-01-22T06:38:00Z">
              <w:tcPr>
                <w:tcW w:w="0" w:type="auto"/>
                <w:vMerge/>
                <w:hideMark/>
              </w:tcPr>
            </w:tcPrChange>
          </w:tcPr>
          <w:p w14:paraId="65A93045" w14:textId="77777777" w:rsidR="00C90C38" w:rsidRPr="00B41B56" w:rsidRDefault="00C90C38" w:rsidP="004B1E7F">
            <w:pPr>
              <w:spacing w:after="0" w:line="276" w:lineRule="auto"/>
              <w:jc w:val="center"/>
              <w:rPr>
                <w:rFonts w:ascii="Times New Roman" w:hAnsi="Times New Roman" w:cs="Times New Roman"/>
                <w:b/>
                <w:bCs/>
              </w:rPr>
            </w:pPr>
          </w:p>
        </w:tc>
        <w:tc>
          <w:tcPr>
            <w:tcW w:w="990" w:type="dxa"/>
            <w:vMerge/>
            <w:vAlign w:val="center"/>
            <w:hideMark/>
            <w:tcPrChange w:id="144" w:author="Trần Bảo Yến" w:date="2026-01-22T06:38:00Z">
              <w:tcPr>
                <w:tcW w:w="0" w:type="auto"/>
                <w:vMerge/>
                <w:hideMark/>
              </w:tcPr>
            </w:tcPrChange>
          </w:tcPr>
          <w:p w14:paraId="26ADC758" w14:textId="77777777" w:rsidR="00C90C38" w:rsidRPr="00B41B56" w:rsidRDefault="00C90C38" w:rsidP="004B1E7F">
            <w:pPr>
              <w:spacing w:after="0" w:line="276" w:lineRule="auto"/>
              <w:jc w:val="center"/>
              <w:rPr>
                <w:rFonts w:ascii="Times New Roman" w:hAnsi="Times New Roman" w:cs="Times New Roman"/>
                <w:b/>
                <w:bCs/>
              </w:rPr>
            </w:pPr>
          </w:p>
        </w:tc>
        <w:tc>
          <w:tcPr>
            <w:tcW w:w="1350" w:type="dxa"/>
            <w:vMerge/>
            <w:vAlign w:val="center"/>
            <w:hideMark/>
            <w:tcPrChange w:id="145" w:author="Trần Bảo Yến" w:date="2026-01-22T06:38:00Z">
              <w:tcPr>
                <w:tcW w:w="0" w:type="auto"/>
                <w:vMerge/>
                <w:hideMark/>
              </w:tcPr>
            </w:tcPrChange>
          </w:tcPr>
          <w:p w14:paraId="73C5539B" w14:textId="77777777" w:rsidR="00C90C38" w:rsidRPr="0012189F" w:rsidRDefault="00C90C38" w:rsidP="004B1E7F">
            <w:pPr>
              <w:spacing w:after="0" w:line="276" w:lineRule="auto"/>
              <w:jc w:val="center"/>
              <w:rPr>
                <w:rFonts w:ascii="Times New Roman" w:hAnsi="Times New Roman" w:cs="Times New Roman"/>
              </w:rPr>
            </w:pPr>
          </w:p>
        </w:tc>
        <w:tc>
          <w:tcPr>
            <w:tcW w:w="990" w:type="dxa"/>
            <w:vMerge/>
            <w:vAlign w:val="center"/>
            <w:hideMark/>
            <w:tcPrChange w:id="146" w:author="Trần Bảo Yến" w:date="2026-01-22T06:38:00Z">
              <w:tcPr>
                <w:tcW w:w="0" w:type="auto"/>
                <w:vMerge/>
                <w:hideMark/>
              </w:tcPr>
            </w:tcPrChange>
          </w:tcPr>
          <w:p w14:paraId="74255CF0" w14:textId="77777777" w:rsidR="00C90C38" w:rsidRPr="0012189F" w:rsidRDefault="00C90C38" w:rsidP="004B1E7F">
            <w:pPr>
              <w:spacing w:after="0" w:line="276" w:lineRule="auto"/>
              <w:jc w:val="center"/>
              <w:rPr>
                <w:rFonts w:ascii="Times New Roman" w:hAnsi="Times New Roman" w:cs="Times New Roman"/>
              </w:rPr>
            </w:pPr>
          </w:p>
        </w:tc>
      </w:tr>
      <w:tr w:rsidR="00C90C38" w:rsidRPr="0012189F" w14:paraId="0F2802F0" w14:textId="77777777" w:rsidTr="4F5713AC">
        <w:trPr>
          <w:trHeight w:val="360"/>
          <w:trPrChange w:id="147" w:author="Trần Bảo Yến" w:date="2026-01-22T06:38:00Z">
            <w:trPr>
              <w:trHeight w:val="360"/>
            </w:trPr>
          </w:trPrChange>
        </w:trPr>
        <w:tc>
          <w:tcPr>
            <w:tcW w:w="1163" w:type="dxa"/>
            <w:vMerge w:val="restart"/>
            <w:shd w:val="clear" w:color="auto" w:fill="FFFFFF" w:themeFill="background1"/>
            <w:tcMar>
              <w:top w:w="0" w:type="dxa"/>
              <w:left w:w="108" w:type="dxa"/>
              <w:bottom w:w="0" w:type="dxa"/>
              <w:right w:w="108" w:type="dxa"/>
            </w:tcMar>
            <w:vAlign w:val="center"/>
            <w:hideMark/>
            <w:tcPrChange w:id="148" w:author="Trần Bảo Yến" w:date="2026-01-22T06:38:00Z">
              <w:tcPr>
                <w:tcW w:w="1163" w:type="dxa"/>
                <w:vMerge w:val="restart"/>
                <w:shd w:val="clear" w:color="auto" w:fill="FFFFFF" w:themeFill="background1"/>
                <w:tcMar>
                  <w:top w:w="0" w:type="dxa"/>
                  <w:left w:w="108" w:type="dxa"/>
                  <w:bottom w:w="0" w:type="dxa"/>
                  <w:right w:w="108" w:type="dxa"/>
                </w:tcMar>
                <w:vAlign w:val="center"/>
                <w:hideMark/>
              </w:tcPr>
            </w:tcPrChange>
          </w:tcPr>
          <w:p w14:paraId="29275838" w14:textId="77777777" w:rsidR="00C90C38" w:rsidRPr="0012189F" w:rsidRDefault="00C90C38" w:rsidP="004B1E7F">
            <w:pPr>
              <w:spacing w:after="0" w:line="276" w:lineRule="auto"/>
              <w:jc w:val="both"/>
              <w:rPr>
                <w:rFonts w:ascii="Times New Roman" w:hAnsi="Times New Roman" w:cs="Times New Roman"/>
              </w:rPr>
            </w:pPr>
            <w:r w:rsidRPr="0012189F">
              <w:rPr>
                <w:rFonts w:ascii="Times New Roman" w:hAnsi="Times New Roman" w:cs="Times New Roman"/>
              </w:rPr>
              <w:t>TOPIK II</w:t>
            </w:r>
          </w:p>
        </w:tc>
        <w:tc>
          <w:tcPr>
            <w:tcW w:w="1125" w:type="dxa"/>
            <w:vMerge w:val="restart"/>
            <w:shd w:val="clear" w:color="auto" w:fill="FFFFFF" w:themeFill="background1"/>
            <w:tcMar>
              <w:top w:w="0" w:type="dxa"/>
              <w:left w:w="108" w:type="dxa"/>
              <w:bottom w:w="0" w:type="dxa"/>
              <w:right w:w="108" w:type="dxa"/>
            </w:tcMar>
            <w:vAlign w:val="center"/>
            <w:hideMark/>
            <w:tcPrChange w:id="149" w:author="Trần Bảo Yến" w:date="2026-01-22T06:38:00Z">
              <w:tcPr>
                <w:tcW w:w="1195" w:type="dxa"/>
                <w:vMerge w:val="restart"/>
                <w:shd w:val="clear" w:color="auto" w:fill="FFFFFF" w:themeFill="background1"/>
                <w:tcMar>
                  <w:top w:w="0" w:type="dxa"/>
                  <w:left w:w="108" w:type="dxa"/>
                  <w:bottom w:w="0" w:type="dxa"/>
                  <w:right w:w="108" w:type="dxa"/>
                </w:tcMar>
                <w:vAlign w:val="center"/>
                <w:hideMark/>
              </w:tcPr>
            </w:tcPrChange>
          </w:tcPr>
          <w:p w14:paraId="65701271" w14:textId="77777777" w:rsidR="00C90C38" w:rsidRPr="0012189F" w:rsidRDefault="00C90C38" w:rsidP="004B1E7F">
            <w:pPr>
              <w:spacing w:after="0" w:line="276" w:lineRule="auto"/>
              <w:jc w:val="center"/>
              <w:rPr>
                <w:rFonts w:ascii="Times New Roman" w:hAnsi="Times New Roman" w:cs="Times New Roman"/>
              </w:rPr>
            </w:pPr>
            <w:r w:rsidRPr="0012189F">
              <w:rPr>
                <w:rFonts w:ascii="Times New Roman" w:hAnsi="Times New Roman" w:cs="Times New Roman"/>
              </w:rPr>
              <w:t>Section 1</w:t>
            </w:r>
          </w:p>
        </w:tc>
        <w:tc>
          <w:tcPr>
            <w:tcW w:w="1150" w:type="dxa"/>
            <w:shd w:val="clear" w:color="auto" w:fill="FFFFFF" w:themeFill="background1"/>
            <w:tcMar>
              <w:top w:w="0" w:type="dxa"/>
              <w:left w:w="108" w:type="dxa"/>
              <w:bottom w:w="0" w:type="dxa"/>
              <w:right w:w="108" w:type="dxa"/>
            </w:tcMar>
            <w:vAlign w:val="center"/>
            <w:hideMark/>
            <w:tcPrChange w:id="150" w:author="Trần Bảo Yến" w:date="2026-01-22T06:38:00Z">
              <w:tcPr>
                <w:tcW w:w="1080" w:type="dxa"/>
                <w:shd w:val="clear" w:color="auto" w:fill="FFFFFF" w:themeFill="background1"/>
                <w:tcMar>
                  <w:top w:w="0" w:type="dxa"/>
                  <w:left w:w="108" w:type="dxa"/>
                  <w:bottom w:w="0" w:type="dxa"/>
                  <w:right w:w="108" w:type="dxa"/>
                </w:tcMar>
                <w:vAlign w:val="center"/>
                <w:hideMark/>
              </w:tcPr>
            </w:tcPrChange>
          </w:tcPr>
          <w:p w14:paraId="17805870" w14:textId="77777777" w:rsidR="00C90C38" w:rsidRPr="0012189F" w:rsidRDefault="00C90C38" w:rsidP="004B1E7F">
            <w:pPr>
              <w:spacing w:after="0" w:line="276" w:lineRule="auto"/>
              <w:jc w:val="center"/>
              <w:rPr>
                <w:rFonts w:ascii="Times New Roman" w:hAnsi="Times New Roman" w:cs="Times New Roman"/>
              </w:rPr>
            </w:pPr>
            <w:r w:rsidRPr="0012189F">
              <w:rPr>
                <w:rFonts w:ascii="Times New Roman" w:hAnsi="Times New Roman" w:cs="Times New Roman"/>
              </w:rPr>
              <w:t>Listening</w:t>
            </w:r>
          </w:p>
        </w:tc>
        <w:tc>
          <w:tcPr>
            <w:tcW w:w="1260" w:type="dxa"/>
            <w:vMerge w:val="restart"/>
            <w:tcBorders>
              <w:left w:val="nil"/>
            </w:tcBorders>
            <w:shd w:val="clear" w:color="auto" w:fill="FFFFFF" w:themeFill="background1"/>
            <w:tcMar>
              <w:top w:w="0" w:type="dxa"/>
              <w:left w:w="108" w:type="dxa"/>
              <w:bottom w:w="0" w:type="dxa"/>
              <w:right w:w="108" w:type="dxa"/>
            </w:tcMar>
            <w:vAlign w:val="center"/>
            <w:hideMark/>
            <w:tcPrChange w:id="151" w:author="Trần Bảo Yến" w:date="2026-01-22T06:38:00Z">
              <w:tcPr>
                <w:tcW w:w="1260" w:type="dxa"/>
                <w:vMerge w:val="restart"/>
                <w:tcBorders>
                  <w:left w:val="nil"/>
                </w:tcBorders>
                <w:shd w:val="clear" w:color="auto" w:fill="FFFFFF" w:themeFill="background1"/>
                <w:tcMar>
                  <w:top w:w="0" w:type="dxa"/>
                  <w:left w:w="108" w:type="dxa"/>
                  <w:bottom w:w="0" w:type="dxa"/>
                  <w:right w:w="108" w:type="dxa"/>
                </w:tcMar>
                <w:vAlign w:val="center"/>
                <w:hideMark/>
              </w:tcPr>
            </w:tcPrChange>
          </w:tcPr>
          <w:p w14:paraId="31CD7CEE" w14:textId="77777777" w:rsidR="00C90C38" w:rsidRPr="0012189F" w:rsidRDefault="00C90C38" w:rsidP="004B1E7F">
            <w:pPr>
              <w:spacing w:after="0" w:line="276" w:lineRule="auto"/>
              <w:jc w:val="center"/>
              <w:rPr>
                <w:rFonts w:ascii="Times New Roman" w:hAnsi="Times New Roman" w:cs="Times New Roman"/>
              </w:rPr>
            </w:pPr>
            <w:r w:rsidRPr="0012189F">
              <w:rPr>
                <w:rFonts w:ascii="Times New Roman" w:hAnsi="Times New Roman" w:cs="Times New Roman"/>
              </w:rPr>
              <w:t>Until 12:20</w:t>
            </w:r>
          </w:p>
        </w:tc>
        <w:tc>
          <w:tcPr>
            <w:tcW w:w="900" w:type="dxa"/>
            <w:vMerge w:val="restart"/>
            <w:shd w:val="clear" w:color="auto" w:fill="FFFFFF" w:themeFill="background1"/>
            <w:tcMar>
              <w:top w:w="0" w:type="dxa"/>
              <w:left w:w="108" w:type="dxa"/>
              <w:bottom w:w="0" w:type="dxa"/>
              <w:right w:w="108" w:type="dxa"/>
            </w:tcMar>
            <w:vAlign w:val="center"/>
            <w:hideMark/>
            <w:tcPrChange w:id="152" w:author="Trần Bảo Yến" w:date="2026-01-22T06:38:00Z">
              <w:tcPr>
                <w:tcW w:w="900" w:type="dxa"/>
                <w:vMerge w:val="restart"/>
                <w:shd w:val="clear" w:color="auto" w:fill="FFFFFF" w:themeFill="background1"/>
                <w:tcMar>
                  <w:top w:w="0" w:type="dxa"/>
                  <w:left w:w="108" w:type="dxa"/>
                  <w:bottom w:w="0" w:type="dxa"/>
                  <w:right w:w="108" w:type="dxa"/>
                </w:tcMar>
                <w:vAlign w:val="center"/>
                <w:hideMark/>
              </w:tcPr>
            </w:tcPrChange>
          </w:tcPr>
          <w:p w14:paraId="333E91CD" w14:textId="77777777" w:rsidR="00C90C38" w:rsidRPr="00B41B56" w:rsidRDefault="00C90C38" w:rsidP="004B1E7F">
            <w:pPr>
              <w:spacing w:after="0" w:line="276" w:lineRule="auto"/>
              <w:jc w:val="center"/>
              <w:rPr>
                <w:rFonts w:ascii="Times New Roman" w:hAnsi="Times New Roman" w:cs="Times New Roman"/>
                <w:b/>
                <w:bCs/>
              </w:rPr>
            </w:pPr>
            <w:r w:rsidRPr="00B41B56">
              <w:rPr>
                <w:rFonts w:ascii="Times New Roman" w:hAnsi="Times New Roman" w:cs="Times New Roman"/>
                <w:b/>
                <w:bCs/>
              </w:rPr>
              <w:t>12:50</w:t>
            </w:r>
          </w:p>
        </w:tc>
        <w:tc>
          <w:tcPr>
            <w:tcW w:w="990" w:type="dxa"/>
            <w:vMerge w:val="restart"/>
            <w:shd w:val="clear" w:color="auto" w:fill="FFFFFF" w:themeFill="background1"/>
            <w:tcMar>
              <w:top w:w="0" w:type="dxa"/>
              <w:left w:w="108" w:type="dxa"/>
              <w:bottom w:w="0" w:type="dxa"/>
              <w:right w:w="108" w:type="dxa"/>
            </w:tcMar>
            <w:vAlign w:val="center"/>
            <w:hideMark/>
            <w:tcPrChange w:id="153" w:author="Trần Bảo Yến" w:date="2026-01-22T06:38:00Z">
              <w:tcPr>
                <w:tcW w:w="990" w:type="dxa"/>
                <w:vMerge w:val="restart"/>
                <w:shd w:val="clear" w:color="auto" w:fill="FFFFFF" w:themeFill="background1"/>
                <w:tcMar>
                  <w:top w:w="0" w:type="dxa"/>
                  <w:left w:w="108" w:type="dxa"/>
                  <w:bottom w:w="0" w:type="dxa"/>
                  <w:right w:w="108" w:type="dxa"/>
                </w:tcMar>
                <w:vAlign w:val="center"/>
                <w:hideMark/>
              </w:tcPr>
            </w:tcPrChange>
          </w:tcPr>
          <w:p w14:paraId="026C2910" w14:textId="77777777" w:rsidR="00C90C38" w:rsidRPr="00B41B56" w:rsidRDefault="00C90C38" w:rsidP="004B1E7F">
            <w:pPr>
              <w:spacing w:after="0" w:line="276" w:lineRule="auto"/>
              <w:jc w:val="center"/>
              <w:rPr>
                <w:rFonts w:ascii="Times New Roman" w:hAnsi="Times New Roman" w:cs="Times New Roman"/>
                <w:b/>
                <w:bCs/>
              </w:rPr>
            </w:pPr>
            <w:r w:rsidRPr="00B41B56">
              <w:rPr>
                <w:rFonts w:ascii="Times New Roman" w:hAnsi="Times New Roman" w:cs="Times New Roman"/>
                <w:b/>
                <w:bCs/>
              </w:rPr>
              <w:t>14:40</w:t>
            </w:r>
          </w:p>
        </w:tc>
        <w:tc>
          <w:tcPr>
            <w:tcW w:w="1350" w:type="dxa"/>
            <w:vMerge w:val="restart"/>
            <w:shd w:val="clear" w:color="auto" w:fill="FFFFFF" w:themeFill="background1"/>
            <w:tcMar>
              <w:top w:w="0" w:type="dxa"/>
              <w:left w:w="108" w:type="dxa"/>
              <w:bottom w:w="0" w:type="dxa"/>
              <w:right w:w="108" w:type="dxa"/>
            </w:tcMar>
            <w:vAlign w:val="center"/>
            <w:hideMark/>
            <w:tcPrChange w:id="154" w:author="Trần Bảo Yến" w:date="2026-01-22T06:38:00Z">
              <w:tcPr>
                <w:tcW w:w="1350" w:type="dxa"/>
                <w:vMerge w:val="restart"/>
                <w:shd w:val="clear" w:color="auto" w:fill="FFFFFF" w:themeFill="background1"/>
                <w:tcMar>
                  <w:top w:w="0" w:type="dxa"/>
                  <w:left w:w="108" w:type="dxa"/>
                  <w:bottom w:w="0" w:type="dxa"/>
                  <w:right w:w="108" w:type="dxa"/>
                </w:tcMar>
                <w:vAlign w:val="center"/>
                <w:hideMark/>
              </w:tcPr>
            </w:tcPrChange>
          </w:tcPr>
          <w:p w14:paraId="0A6FF826" w14:textId="77777777" w:rsidR="00C90C38" w:rsidRPr="0012189F" w:rsidRDefault="00C90C38" w:rsidP="004B1E7F">
            <w:pPr>
              <w:spacing w:after="0" w:line="276" w:lineRule="auto"/>
              <w:jc w:val="center"/>
              <w:rPr>
                <w:rFonts w:ascii="Times New Roman" w:hAnsi="Times New Roman" w:cs="Times New Roman"/>
              </w:rPr>
            </w:pPr>
            <w:r w:rsidRPr="0012189F">
              <w:rPr>
                <w:rFonts w:ascii="Times New Roman" w:hAnsi="Times New Roman" w:cs="Times New Roman"/>
              </w:rPr>
              <w:t>110 minutes</w:t>
            </w:r>
          </w:p>
        </w:tc>
        <w:tc>
          <w:tcPr>
            <w:tcW w:w="990" w:type="dxa"/>
            <w:vMerge w:val="restart"/>
            <w:tcBorders>
              <w:left w:val="nil"/>
            </w:tcBorders>
            <w:shd w:val="clear" w:color="auto" w:fill="FFFFFF" w:themeFill="background1"/>
            <w:tcMar>
              <w:top w:w="0" w:type="dxa"/>
              <w:left w:w="108" w:type="dxa"/>
              <w:bottom w:w="0" w:type="dxa"/>
              <w:right w:w="108" w:type="dxa"/>
            </w:tcMar>
            <w:vAlign w:val="center"/>
            <w:hideMark/>
            <w:tcPrChange w:id="155" w:author="Trần Bảo Yến" w:date="2026-01-22T06:38:00Z">
              <w:tcPr>
                <w:tcW w:w="990" w:type="dxa"/>
                <w:vMerge w:val="restart"/>
                <w:tcBorders>
                  <w:left w:val="nil"/>
                </w:tcBorders>
                <w:shd w:val="clear" w:color="auto" w:fill="FFFFFF" w:themeFill="background1"/>
                <w:tcMar>
                  <w:top w:w="0" w:type="dxa"/>
                  <w:left w:w="108" w:type="dxa"/>
                  <w:bottom w:w="0" w:type="dxa"/>
                  <w:right w:w="108" w:type="dxa"/>
                </w:tcMar>
                <w:vAlign w:val="center"/>
                <w:hideMark/>
              </w:tcPr>
            </w:tcPrChange>
          </w:tcPr>
          <w:p w14:paraId="048F792A" w14:textId="77777777" w:rsidR="00C90C38" w:rsidRPr="0012189F" w:rsidRDefault="00C90C38" w:rsidP="004B1E7F">
            <w:pPr>
              <w:spacing w:after="0" w:line="276" w:lineRule="auto"/>
              <w:jc w:val="center"/>
              <w:rPr>
                <w:rFonts w:ascii="Times New Roman" w:hAnsi="Times New Roman" w:cs="Times New Roman"/>
              </w:rPr>
            </w:pPr>
            <w:r w:rsidRPr="0012189F">
              <w:rPr>
                <w:rFonts w:ascii="Times New Roman" w:hAnsi="Times New Roman" w:cs="Times New Roman"/>
              </w:rPr>
              <w:t>PM</w:t>
            </w:r>
          </w:p>
        </w:tc>
      </w:tr>
      <w:tr w:rsidR="00C90C38" w:rsidRPr="0012189F" w14:paraId="639D9809" w14:textId="77777777" w:rsidTr="4F5713AC">
        <w:trPr>
          <w:trHeight w:val="360"/>
          <w:trPrChange w:id="156" w:author="Trần Bảo Yến" w:date="2026-01-22T06:38:00Z">
            <w:trPr>
              <w:trHeight w:val="360"/>
            </w:trPr>
          </w:trPrChange>
        </w:trPr>
        <w:tc>
          <w:tcPr>
            <w:tcW w:w="1163" w:type="dxa"/>
            <w:vMerge/>
            <w:vAlign w:val="center"/>
            <w:hideMark/>
            <w:tcPrChange w:id="157" w:author="Trần Bảo Yến" w:date="2026-01-22T06:38:00Z">
              <w:tcPr>
                <w:tcW w:w="0" w:type="auto"/>
                <w:vMerge/>
                <w:hideMark/>
              </w:tcPr>
            </w:tcPrChange>
          </w:tcPr>
          <w:p w14:paraId="0D056EBC" w14:textId="77777777" w:rsidR="00C90C38" w:rsidRPr="0012189F" w:rsidRDefault="00C90C38" w:rsidP="004B1E7F">
            <w:pPr>
              <w:spacing w:after="0" w:line="276" w:lineRule="auto"/>
              <w:jc w:val="both"/>
              <w:rPr>
                <w:rFonts w:ascii="Times New Roman" w:hAnsi="Times New Roman" w:cs="Times New Roman"/>
              </w:rPr>
            </w:pPr>
          </w:p>
        </w:tc>
        <w:tc>
          <w:tcPr>
            <w:tcW w:w="1125" w:type="dxa"/>
            <w:vMerge/>
            <w:vAlign w:val="center"/>
            <w:hideMark/>
            <w:tcPrChange w:id="158" w:author="Trần Bảo Yến" w:date="2026-01-22T06:38:00Z">
              <w:tcPr>
                <w:tcW w:w="0" w:type="auto"/>
                <w:vMerge/>
                <w:hideMark/>
              </w:tcPr>
            </w:tcPrChange>
          </w:tcPr>
          <w:p w14:paraId="2475E210" w14:textId="77777777" w:rsidR="00C90C38" w:rsidRPr="0012189F" w:rsidRDefault="00C90C38" w:rsidP="004B1E7F">
            <w:pPr>
              <w:spacing w:after="0" w:line="276" w:lineRule="auto"/>
              <w:jc w:val="center"/>
              <w:rPr>
                <w:rFonts w:ascii="Times New Roman" w:hAnsi="Times New Roman" w:cs="Times New Roman"/>
              </w:rPr>
            </w:pPr>
          </w:p>
        </w:tc>
        <w:tc>
          <w:tcPr>
            <w:tcW w:w="1150" w:type="dxa"/>
            <w:shd w:val="clear" w:color="auto" w:fill="FFFFFF" w:themeFill="background1"/>
            <w:tcMar>
              <w:top w:w="0" w:type="dxa"/>
              <w:left w:w="108" w:type="dxa"/>
              <w:bottom w:w="0" w:type="dxa"/>
              <w:right w:w="108" w:type="dxa"/>
            </w:tcMar>
            <w:vAlign w:val="center"/>
            <w:hideMark/>
            <w:tcPrChange w:id="159" w:author="Trần Bảo Yến" w:date="2026-01-22T06:38:00Z">
              <w:tcPr>
                <w:tcW w:w="1080" w:type="dxa"/>
                <w:shd w:val="clear" w:color="auto" w:fill="FFFFFF" w:themeFill="background1"/>
                <w:tcMar>
                  <w:top w:w="0" w:type="dxa"/>
                  <w:left w:w="108" w:type="dxa"/>
                  <w:bottom w:w="0" w:type="dxa"/>
                  <w:right w:w="108" w:type="dxa"/>
                </w:tcMar>
                <w:vAlign w:val="center"/>
                <w:hideMark/>
              </w:tcPr>
            </w:tcPrChange>
          </w:tcPr>
          <w:p w14:paraId="596E4964" w14:textId="77777777" w:rsidR="00C90C38" w:rsidRPr="0012189F" w:rsidRDefault="00C90C38" w:rsidP="004B1E7F">
            <w:pPr>
              <w:spacing w:after="0" w:line="276" w:lineRule="auto"/>
              <w:jc w:val="center"/>
              <w:rPr>
                <w:rFonts w:ascii="Times New Roman" w:hAnsi="Times New Roman" w:cs="Times New Roman"/>
              </w:rPr>
            </w:pPr>
            <w:r w:rsidRPr="0012189F">
              <w:rPr>
                <w:rFonts w:ascii="Times New Roman" w:hAnsi="Times New Roman" w:cs="Times New Roman"/>
              </w:rPr>
              <w:t>Writing</w:t>
            </w:r>
          </w:p>
        </w:tc>
        <w:tc>
          <w:tcPr>
            <w:tcW w:w="1260" w:type="dxa"/>
            <w:vMerge/>
            <w:vAlign w:val="center"/>
            <w:hideMark/>
            <w:tcPrChange w:id="160" w:author="Trần Bảo Yến" w:date="2026-01-22T06:38:00Z">
              <w:tcPr>
                <w:tcW w:w="0" w:type="auto"/>
                <w:vMerge/>
                <w:hideMark/>
              </w:tcPr>
            </w:tcPrChange>
          </w:tcPr>
          <w:p w14:paraId="77026967" w14:textId="77777777" w:rsidR="00C90C38" w:rsidRPr="0012189F" w:rsidRDefault="00C90C38" w:rsidP="004B1E7F">
            <w:pPr>
              <w:spacing w:after="0" w:line="276" w:lineRule="auto"/>
              <w:jc w:val="center"/>
              <w:rPr>
                <w:rFonts w:ascii="Times New Roman" w:hAnsi="Times New Roman" w:cs="Times New Roman"/>
              </w:rPr>
            </w:pPr>
          </w:p>
        </w:tc>
        <w:tc>
          <w:tcPr>
            <w:tcW w:w="900" w:type="dxa"/>
            <w:vMerge/>
            <w:vAlign w:val="center"/>
            <w:hideMark/>
            <w:tcPrChange w:id="161" w:author="Trần Bảo Yến" w:date="2026-01-22T06:38:00Z">
              <w:tcPr>
                <w:tcW w:w="0" w:type="auto"/>
                <w:vMerge/>
                <w:hideMark/>
              </w:tcPr>
            </w:tcPrChange>
          </w:tcPr>
          <w:p w14:paraId="329279B9" w14:textId="77777777" w:rsidR="00C90C38" w:rsidRPr="00B41B56" w:rsidRDefault="00C90C38" w:rsidP="004B1E7F">
            <w:pPr>
              <w:spacing w:after="0" w:line="276" w:lineRule="auto"/>
              <w:jc w:val="center"/>
              <w:rPr>
                <w:rFonts w:ascii="Times New Roman" w:hAnsi="Times New Roman" w:cs="Times New Roman"/>
                <w:b/>
                <w:bCs/>
              </w:rPr>
            </w:pPr>
          </w:p>
        </w:tc>
        <w:tc>
          <w:tcPr>
            <w:tcW w:w="990" w:type="dxa"/>
            <w:vMerge/>
            <w:vAlign w:val="center"/>
            <w:hideMark/>
            <w:tcPrChange w:id="162" w:author="Trần Bảo Yến" w:date="2026-01-22T06:38:00Z">
              <w:tcPr>
                <w:tcW w:w="0" w:type="auto"/>
                <w:vMerge/>
                <w:hideMark/>
              </w:tcPr>
            </w:tcPrChange>
          </w:tcPr>
          <w:p w14:paraId="385477DD" w14:textId="77777777" w:rsidR="00C90C38" w:rsidRPr="00B41B56" w:rsidRDefault="00C90C38" w:rsidP="004B1E7F">
            <w:pPr>
              <w:spacing w:after="0" w:line="276" w:lineRule="auto"/>
              <w:jc w:val="center"/>
              <w:rPr>
                <w:rFonts w:ascii="Times New Roman" w:hAnsi="Times New Roman" w:cs="Times New Roman"/>
                <w:b/>
                <w:bCs/>
              </w:rPr>
            </w:pPr>
          </w:p>
        </w:tc>
        <w:tc>
          <w:tcPr>
            <w:tcW w:w="1350" w:type="dxa"/>
            <w:vMerge/>
            <w:vAlign w:val="center"/>
            <w:hideMark/>
            <w:tcPrChange w:id="163" w:author="Trần Bảo Yến" w:date="2026-01-22T06:38:00Z">
              <w:tcPr>
                <w:tcW w:w="0" w:type="auto"/>
                <w:vMerge/>
                <w:hideMark/>
              </w:tcPr>
            </w:tcPrChange>
          </w:tcPr>
          <w:p w14:paraId="1B8721F8" w14:textId="77777777" w:rsidR="00C90C38" w:rsidRPr="0012189F" w:rsidRDefault="00C90C38" w:rsidP="004B1E7F">
            <w:pPr>
              <w:spacing w:after="0" w:line="276" w:lineRule="auto"/>
              <w:jc w:val="center"/>
              <w:rPr>
                <w:rFonts w:ascii="Times New Roman" w:hAnsi="Times New Roman" w:cs="Times New Roman"/>
              </w:rPr>
            </w:pPr>
          </w:p>
        </w:tc>
        <w:tc>
          <w:tcPr>
            <w:tcW w:w="990" w:type="dxa"/>
            <w:vMerge/>
            <w:vAlign w:val="center"/>
            <w:hideMark/>
            <w:tcPrChange w:id="164" w:author="Trần Bảo Yến" w:date="2026-01-22T06:38:00Z">
              <w:tcPr>
                <w:tcW w:w="0" w:type="auto"/>
                <w:vMerge/>
                <w:hideMark/>
              </w:tcPr>
            </w:tcPrChange>
          </w:tcPr>
          <w:p w14:paraId="2A2EE1EA" w14:textId="77777777" w:rsidR="00C90C38" w:rsidRPr="0012189F" w:rsidRDefault="00C90C38" w:rsidP="004B1E7F">
            <w:pPr>
              <w:spacing w:after="0" w:line="276" w:lineRule="auto"/>
              <w:jc w:val="both"/>
              <w:rPr>
                <w:rFonts w:ascii="Times New Roman" w:hAnsi="Times New Roman" w:cs="Times New Roman"/>
              </w:rPr>
            </w:pPr>
          </w:p>
        </w:tc>
      </w:tr>
      <w:tr w:rsidR="00C90C38" w:rsidRPr="0012189F" w14:paraId="49AB9952" w14:textId="77777777" w:rsidTr="4F5713AC">
        <w:trPr>
          <w:trHeight w:val="555"/>
          <w:trPrChange w:id="165" w:author="Trần Bảo Yến" w:date="2026-01-22T06:38:00Z">
            <w:trPr>
              <w:trHeight w:val="555"/>
            </w:trPr>
          </w:trPrChange>
        </w:trPr>
        <w:tc>
          <w:tcPr>
            <w:tcW w:w="1163" w:type="dxa"/>
            <w:vMerge/>
            <w:vAlign w:val="center"/>
            <w:hideMark/>
            <w:tcPrChange w:id="166" w:author="Trần Bảo Yến" w:date="2026-01-22T06:38:00Z">
              <w:tcPr>
                <w:tcW w:w="0" w:type="auto"/>
                <w:vMerge/>
                <w:hideMark/>
              </w:tcPr>
            </w:tcPrChange>
          </w:tcPr>
          <w:p w14:paraId="2FDE7CCB" w14:textId="77777777" w:rsidR="00C90C38" w:rsidRPr="0012189F" w:rsidRDefault="00C90C38" w:rsidP="004B1E7F">
            <w:pPr>
              <w:spacing w:after="0" w:line="276" w:lineRule="auto"/>
              <w:jc w:val="both"/>
              <w:rPr>
                <w:rFonts w:ascii="Times New Roman" w:hAnsi="Times New Roman" w:cs="Times New Roman"/>
              </w:rPr>
            </w:pPr>
          </w:p>
        </w:tc>
        <w:tc>
          <w:tcPr>
            <w:tcW w:w="1125" w:type="dxa"/>
            <w:shd w:val="clear" w:color="auto" w:fill="FFFFFF" w:themeFill="background1"/>
            <w:tcMar>
              <w:top w:w="0" w:type="dxa"/>
              <w:left w:w="108" w:type="dxa"/>
              <w:bottom w:w="0" w:type="dxa"/>
              <w:right w:w="108" w:type="dxa"/>
            </w:tcMar>
            <w:vAlign w:val="center"/>
            <w:hideMark/>
            <w:tcPrChange w:id="167" w:author="Trần Bảo Yến" w:date="2026-01-22T06:38:00Z">
              <w:tcPr>
                <w:tcW w:w="1195" w:type="dxa"/>
                <w:shd w:val="clear" w:color="auto" w:fill="FFFFFF" w:themeFill="background1"/>
                <w:tcMar>
                  <w:top w:w="0" w:type="dxa"/>
                  <w:left w:w="108" w:type="dxa"/>
                  <w:bottom w:w="0" w:type="dxa"/>
                  <w:right w:w="108" w:type="dxa"/>
                </w:tcMar>
                <w:vAlign w:val="center"/>
                <w:hideMark/>
              </w:tcPr>
            </w:tcPrChange>
          </w:tcPr>
          <w:p w14:paraId="05664454" w14:textId="77777777" w:rsidR="00C90C38" w:rsidRPr="0012189F" w:rsidRDefault="00C90C38" w:rsidP="004B1E7F">
            <w:pPr>
              <w:spacing w:after="0" w:line="276" w:lineRule="auto"/>
              <w:jc w:val="center"/>
              <w:rPr>
                <w:rFonts w:ascii="Times New Roman" w:hAnsi="Times New Roman" w:cs="Times New Roman"/>
              </w:rPr>
            </w:pPr>
            <w:r w:rsidRPr="0012189F">
              <w:rPr>
                <w:rFonts w:ascii="Times New Roman" w:hAnsi="Times New Roman" w:cs="Times New Roman"/>
              </w:rPr>
              <w:t>Section 2</w:t>
            </w:r>
          </w:p>
        </w:tc>
        <w:tc>
          <w:tcPr>
            <w:tcW w:w="1150" w:type="dxa"/>
            <w:shd w:val="clear" w:color="auto" w:fill="FFFFFF" w:themeFill="background1"/>
            <w:tcMar>
              <w:top w:w="0" w:type="dxa"/>
              <w:left w:w="108" w:type="dxa"/>
              <w:bottom w:w="0" w:type="dxa"/>
              <w:right w:w="108" w:type="dxa"/>
            </w:tcMar>
            <w:vAlign w:val="center"/>
            <w:hideMark/>
            <w:tcPrChange w:id="168" w:author="Trần Bảo Yến" w:date="2026-01-22T06:38:00Z">
              <w:tcPr>
                <w:tcW w:w="1080" w:type="dxa"/>
                <w:shd w:val="clear" w:color="auto" w:fill="FFFFFF" w:themeFill="background1"/>
                <w:tcMar>
                  <w:top w:w="0" w:type="dxa"/>
                  <w:left w:w="108" w:type="dxa"/>
                  <w:bottom w:w="0" w:type="dxa"/>
                  <w:right w:w="108" w:type="dxa"/>
                </w:tcMar>
                <w:vAlign w:val="center"/>
                <w:hideMark/>
              </w:tcPr>
            </w:tcPrChange>
          </w:tcPr>
          <w:p w14:paraId="3F57F00E" w14:textId="77777777" w:rsidR="00C90C38" w:rsidRPr="0012189F" w:rsidRDefault="00C90C38" w:rsidP="004B1E7F">
            <w:pPr>
              <w:spacing w:after="0" w:line="276" w:lineRule="auto"/>
              <w:jc w:val="center"/>
              <w:rPr>
                <w:rFonts w:ascii="Times New Roman" w:hAnsi="Times New Roman" w:cs="Times New Roman"/>
              </w:rPr>
            </w:pPr>
            <w:r w:rsidRPr="0012189F">
              <w:rPr>
                <w:rFonts w:ascii="Times New Roman" w:hAnsi="Times New Roman" w:cs="Times New Roman"/>
              </w:rPr>
              <w:t>Reading</w:t>
            </w:r>
          </w:p>
        </w:tc>
        <w:tc>
          <w:tcPr>
            <w:tcW w:w="1260" w:type="dxa"/>
            <w:shd w:val="clear" w:color="auto" w:fill="FFFFFF" w:themeFill="background1"/>
            <w:tcMar>
              <w:top w:w="0" w:type="dxa"/>
              <w:left w:w="108" w:type="dxa"/>
              <w:bottom w:w="0" w:type="dxa"/>
              <w:right w:w="108" w:type="dxa"/>
            </w:tcMar>
            <w:vAlign w:val="center"/>
            <w:hideMark/>
            <w:tcPrChange w:id="169" w:author="Trần Bảo Yến" w:date="2026-01-22T06:38:00Z">
              <w:tcPr>
                <w:tcW w:w="1260" w:type="dxa"/>
                <w:shd w:val="clear" w:color="auto" w:fill="FFFFFF" w:themeFill="background1"/>
                <w:tcMar>
                  <w:top w:w="0" w:type="dxa"/>
                  <w:left w:w="108" w:type="dxa"/>
                  <w:bottom w:w="0" w:type="dxa"/>
                  <w:right w:w="108" w:type="dxa"/>
                </w:tcMar>
                <w:vAlign w:val="center"/>
                <w:hideMark/>
              </w:tcPr>
            </w:tcPrChange>
          </w:tcPr>
          <w:p w14:paraId="2BA12300" w14:textId="77777777" w:rsidR="00C90C38" w:rsidRPr="0012189F" w:rsidRDefault="00C90C38" w:rsidP="004B1E7F">
            <w:pPr>
              <w:spacing w:after="0" w:line="276" w:lineRule="auto"/>
              <w:jc w:val="center"/>
              <w:rPr>
                <w:rFonts w:ascii="Times New Roman" w:hAnsi="Times New Roman" w:cs="Times New Roman"/>
              </w:rPr>
            </w:pPr>
            <w:r w:rsidRPr="0012189F">
              <w:rPr>
                <w:rFonts w:ascii="Times New Roman" w:hAnsi="Times New Roman" w:cs="Times New Roman"/>
              </w:rPr>
              <w:t>Until 15:00</w:t>
            </w:r>
          </w:p>
        </w:tc>
        <w:tc>
          <w:tcPr>
            <w:tcW w:w="900" w:type="dxa"/>
            <w:shd w:val="clear" w:color="auto" w:fill="FFFFFF" w:themeFill="background1"/>
            <w:tcMar>
              <w:top w:w="0" w:type="dxa"/>
              <w:left w:w="108" w:type="dxa"/>
              <w:bottom w:w="0" w:type="dxa"/>
              <w:right w:w="108" w:type="dxa"/>
            </w:tcMar>
            <w:vAlign w:val="center"/>
            <w:hideMark/>
            <w:tcPrChange w:id="170" w:author="Trần Bảo Yến" w:date="2026-01-22T06:38:00Z">
              <w:tcPr>
                <w:tcW w:w="900" w:type="dxa"/>
                <w:shd w:val="clear" w:color="auto" w:fill="FFFFFF" w:themeFill="background1"/>
                <w:tcMar>
                  <w:top w:w="0" w:type="dxa"/>
                  <w:left w:w="108" w:type="dxa"/>
                  <w:bottom w:w="0" w:type="dxa"/>
                  <w:right w:w="108" w:type="dxa"/>
                </w:tcMar>
                <w:vAlign w:val="center"/>
                <w:hideMark/>
              </w:tcPr>
            </w:tcPrChange>
          </w:tcPr>
          <w:p w14:paraId="5FC88FA3" w14:textId="77777777" w:rsidR="00C90C38" w:rsidRPr="00B41B56" w:rsidRDefault="00C90C38" w:rsidP="004B1E7F">
            <w:pPr>
              <w:spacing w:after="0" w:line="276" w:lineRule="auto"/>
              <w:jc w:val="center"/>
              <w:rPr>
                <w:rFonts w:ascii="Times New Roman" w:hAnsi="Times New Roman" w:cs="Times New Roman"/>
                <w:b/>
                <w:bCs/>
              </w:rPr>
            </w:pPr>
            <w:r w:rsidRPr="00B41B56">
              <w:rPr>
                <w:rFonts w:ascii="Times New Roman" w:hAnsi="Times New Roman" w:cs="Times New Roman"/>
                <w:b/>
                <w:bCs/>
              </w:rPr>
              <w:t>15:10</w:t>
            </w:r>
          </w:p>
        </w:tc>
        <w:tc>
          <w:tcPr>
            <w:tcW w:w="990" w:type="dxa"/>
            <w:shd w:val="clear" w:color="auto" w:fill="FFFFFF" w:themeFill="background1"/>
            <w:tcMar>
              <w:top w:w="0" w:type="dxa"/>
              <w:left w:w="108" w:type="dxa"/>
              <w:bottom w:w="0" w:type="dxa"/>
              <w:right w:w="108" w:type="dxa"/>
            </w:tcMar>
            <w:vAlign w:val="center"/>
            <w:hideMark/>
            <w:tcPrChange w:id="171" w:author="Trần Bảo Yến" w:date="2026-01-22T06:38:00Z">
              <w:tcPr>
                <w:tcW w:w="990" w:type="dxa"/>
                <w:shd w:val="clear" w:color="auto" w:fill="FFFFFF" w:themeFill="background1"/>
                <w:tcMar>
                  <w:top w:w="0" w:type="dxa"/>
                  <w:left w:w="108" w:type="dxa"/>
                  <w:bottom w:w="0" w:type="dxa"/>
                  <w:right w:w="108" w:type="dxa"/>
                </w:tcMar>
                <w:vAlign w:val="center"/>
                <w:hideMark/>
              </w:tcPr>
            </w:tcPrChange>
          </w:tcPr>
          <w:p w14:paraId="2C3B5BD9" w14:textId="77777777" w:rsidR="00C90C38" w:rsidRPr="00B41B56" w:rsidRDefault="00C90C38" w:rsidP="004B1E7F">
            <w:pPr>
              <w:spacing w:after="0" w:line="276" w:lineRule="auto"/>
              <w:jc w:val="center"/>
              <w:rPr>
                <w:rFonts w:ascii="Times New Roman" w:hAnsi="Times New Roman" w:cs="Times New Roman"/>
                <w:b/>
                <w:bCs/>
              </w:rPr>
            </w:pPr>
            <w:r w:rsidRPr="00B41B56">
              <w:rPr>
                <w:rFonts w:ascii="Times New Roman" w:hAnsi="Times New Roman" w:cs="Times New Roman"/>
                <w:b/>
                <w:bCs/>
              </w:rPr>
              <w:t>16:20</w:t>
            </w:r>
          </w:p>
        </w:tc>
        <w:tc>
          <w:tcPr>
            <w:tcW w:w="1350" w:type="dxa"/>
            <w:shd w:val="clear" w:color="auto" w:fill="FFFFFF" w:themeFill="background1"/>
            <w:tcMar>
              <w:top w:w="0" w:type="dxa"/>
              <w:left w:w="108" w:type="dxa"/>
              <w:bottom w:w="0" w:type="dxa"/>
              <w:right w:w="108" w:type="dxa"/>
            </w:tcMar>
            <w:vAlign w:val="center"/>
            <w:hideMark/>
            <w:tcPrChange w:id="172" w:author="Trần Bảo Yến" w:date="2026-01-22T06:38:00Z">
              <w:tcPr>
                <w:tcW w:w="1350" w:type="dxa"/>
                <w:shd w:val="clear" w:color="auto" w:fill="FFFFFF" w:themeFill="background1"/>
                <w:tcMar>
                  <w:top w:w="0" w:type="dxa"/>
                  <w:left w:w="108" w:type="dxa"/>
                  <w:bottom w:w="0" w:type="dxa"/>
                  <w:right w:w="108" w:type="dxa"/>
                </w:tcMar>
                <w:vAlign w:val="center"/>
                <w:hideMark/>
              </w:tcPr>
            </w:tcPrChange>
          </w:tcPr>
          <w:p w14:paraId="7C3F626E" w14:textId="77777777" w:rsidR="00C90C38" w:rsidRPr="0012189F" w:rsidRDefault="00C90C38" w:rsidP="004B1E7F">
            <w:pPr>
              <w:spacing w:after="0" w:line="276" w:lineRule="auto"/>
              <w:jc w:val="center"/>
              <w:rPr>
                <w:rFonts w:ascii="Times New Roman" w:hAnsi="Times New Roman" w:cs="Times New Roman"/>
              </w:rPr>
            </w:pPr>
            <w:r w:rsidRPr="0012189F">
              <w:rPr>
                <w:rFonts w:ascii="Times New Roman" w:hAnsi="Times New Roman" w:cs="Times New Roman"/>
              </w:rPr>
              <w:t>70 minutes</w:t>
            </w:r>
          </w:p>
        </w:tc>
        <w:tc>
          <w:tcPr>
            <w:tcW w:w="990" w:type="dxa"/>
            <w:vMerge/>
            <w:vAlign w:val="center"/>
            <w:hideMark/>
            <w:tcPrChange w:id="173" w:author="Trần Bảo Yến" w:date="2026-01-22T06:38:00Z">
              <w:tcPr>
                <w:tcW w:w="0" w:type="auto"/>
                <w:vMerge/>
                <w:hideMark/>
              </w:tcPr>
            </w:tcPrChange>
          </w:tcPr>
          <w:p w14:paraId="26B0048F" w14:textId="77777777" w:rsidR="00C90C38" w:rsidRPr="0012189F" w:rsidRDefault="00C90C38" w:rsidP="004B1E7F">
            <w:pPr>
              <w:spacing w:after="0" w:line="276" w:lineRule="auto"/>
              <w:jc w:val="both"/>
              <w:rPr>
                <w:rFonts w:ascii="Times New Roman" w:hAnsi="Times New Roman" w:cs="Times New Roman"/>
              </w:rPr>
            </w:pPr>
          </w:p>
        </w:tc>
      </w:tr>
    </w:tbl>
    <w:p w14:paraId="5E8B2C29" w14:textId="77777777" w:rsidR="00822BE4" w:rsidRPr="00244BCA" w:rsidRDefault="00822BE4" w:rsidP="004B1E7F">
      <w:pPr>
        <w:spacing w:after="0" w:line="276" w:lineRule="auto"/>
        <w:rPr>
          <w:rFonts w:ascii="Times New Roman" w:hAnsi="Times New Roman" w:cs="Times New Roman"/>
        </w:rPr>
      </w:pPr>
    </w:p>
    <w:p w14:paraId="739AF9E6" w14:textId="714C72B5" w:rsidR="004F5B22" w:rsidRPr="0042726C" w:rsidRDefault="00244BCA">
      <w:pPr>
        <w:pStyle w:val="ListParagraph"/>
        <w:numPr>
          <w:ilvl w:val="0"/>
          <w:numId w:val="12"/>
        </w:numPr>
        <w:spacing w:after="0" w:line="276" w:lineRule="auto"/>
        <w:jc w:val="both"/>
        <w:rPr>
          <w:rFonts w:ascii="Times New Roman" w:hAnsi="Times New Roman" w:cs="Times New Roman"/>
          <w:b/>
          <w:bCs/>
        </w:rPr>
      </w:pPr>
      <w:r w:rsidRPr="00244BCA">
        <w:rPr>
          <w:rFonts w:ascii="Times New Roman" w:hAnsi="Times New Roman" w:cs="Times New Roman"/>
          <w:b/>
          <w:bCs/>
        </w:rPr>
        <w:t>Test-day instructions</w:t>
      </w:r>
      <w:r>
        <w:rPr>
          <w:rFonts w:ascii="Times New Roman" w:hAnsi="Times New Roman" w:cs="Times New Roman"/>
          <w:b/>
          <w:bCs/>
        </w:rPr>
        <w:t xml:space="preserve"> </w:t>
      </w:r>
    </w:p>
    <w:p w14:paraId="1B71DED3" w14:textId="40EA0F6F" w:rsidR="0042726C" w:rsidRPr="00244BCA" w:rsidRDefault="00244BCA">
      <w:pPr>
        <w:pStyle w:val="ListParagraph"/>
        <w:numPr>
          <w:ilvl w:val="0"/>
          <w:numId w:val="10"/>
        </w:numPr>
        <w:spacing w:after="0" w:line="276" w:lineRule="auto"/>
        <w:rPr>
          <w:rFonts w:ascii="Times New Roman" w:hAnsi="Times New Roman" w:cs="Times New Roman"/>
        </w:rPr>
      </w:pPr>
      <w:r w:rsidRPr="00244BCA">
        <w:rPr>
          <w:rFonts w:ascii="Times New Roman" w:hAnsi="Times New Roman" w:cs="Times New Roman"/>
          <w:b/>
          <w:bCs/>
        </w:rPr>
        <w:t>Test room check-in time: </w:t>
      </w:r>
      <w:r w:rsidRPr="00244BCA">
        <w:rPr>
          <w:rFonts w:ascii="Times New Roman" w:hAnsi="Times New Roman" w:cs="Times New Roman"/>
        </w:rPr>
        <w:t>concludes 30 minutes before the test commencement.</w:t>
      </w:r>
    </w:p>
    <w:p w14:paraId="6CCA1F8C" w14:textId="77777777" w:rsidR="00244BCA" w:rsidRPr="00244BCA" w:rsidRDefault="00244BCA">
      <w:pPr>
        <w:pStyle w:val="ListParagraph"/>
        <w:numPr>
          <w:ilvl w:val="0"/>
          <w:numId w:val="10"/>
        </w:numPr>
        <w:spacing w:after="0" w:line="276" w:lineRule="auto"/>
        <w:rPr>
          <w:rFonts w:ascii="Times New Roman" w:hAnsi="Times New Roman" w:cs="Times New Roman"/>
          <w:b/>
          <w:bCs/>
        </w:rPr>
      </w:pPr>
      <w:r w:rsidRPr="00244BCA">
        <w:rPr>
          <w:rFonts w:ascii="Times New Roman" w:hAnsi="Times New Roman" w:cs="Times New Roman"/>
          <w:b/>
          <w:bCs/>
        </w:rPr>
        <w:t>Documents required: </w:t>
      </w:r>
      <w:r w:rsidRPr="00244BCA">
        <w:rPr>
          <w:rFonts w:ascii="Times New Roman" w:hAnsi="Times New Roman" w:cs="Times New Roman"/>
        </w:rPr>
        <w:t>Test Registration Form (printed out from the system as instructed) and ID documents (the same documents used for online registration).</w:t>
      </w:r>
    </w:p>
    <w:p w14:paraId="455F60BA" w14:textId="17415CDF" w:rsidR="00244BCA" w:rsidRPr="00244BCA" w:rsidRDefault="00244BCA">
      <w:pPr>
        <w:pStyle w:val="ListParagraph"/>
        <w:numPr>
          <w:ilvl w:val="0"/>
          <w:numId w:val="10"/>
        </w:numPr>
        <w:spacing w:after="0" w:line="276" w:lineRule="auto"/>
        <w:rPr>
          <w:rFonts w:ascii="Times New Roman" w:hAnsi="Times New Roman" w:cs="Times New Roman"/>
          <w:b/>
          <w:bCs/>
        </w:rPr>
      </w:pPr>
      <w:r w:rsidRPr="00244BCA">
        <w:rPr>
          <w:rFonts w:ascii="Times New Roman" w:hAnsi="Times New Roman" w:cs="Times New Roman"/>
          <w:b/>
          <w:bCs/>
        </w:rPr>
        <w:t>Important notes:</w:t>
      </w:r>
    </w:p>
    <w:p w14:paraId="2936A8B8" w14:textId="77777777" w:rsidR="00244BCA" w:rsidRDefault="00244BCA">
      <w:pPr>
        <w:pStyle w:val="ListParagraph"/>
        <w:numPr>
          <w:ilvl w:val="0"/>
          <w:numId w:val="8"/>
        </w:numPr>
        <w:spacing w:after="0" w:line="276" w:lineRule="auto"/>
        <w:jc w:val="both"/>
        <w:rPr>
          <w:rFonts w:ascii="Times New Roman" w:hAnsi="Times New Roman" w:cs="Times New Roman"/>
        </w:rPr>
      </w:pPr>
      <w:r w:rsidRPr="00244BCA">
        <w:rPr>
          <w:rFonts w:ascii="Times New Roman" w:hAnsi="Times New Roman" w:cs="Times New Roman"/>
        </w:rPr>
        <w:t>Candidates are allowed to bring water bottles into the test room; however, only drinking water in transparent plastic bottles which are not labeled or marked with any characters or symbols is accepted.</w:t>
      </w:r>
    </w:p>
    <w:p w14:paraId="4D57E7E6" w14:textId="77777777" w:rsidR="00244BCA" w:rsidRDefault="00244BCA">
      <w:pPr>
        <w:pStyle w:val="ListParagraph"/>
        <w:numPr>
          <w:ilvl w:val="0"/>
          <w:numId w:val="8"/>
        </w:numPr>
        <w:spacing w:after="0" w:line="276" w:lineRule="auto"/>
        <w:jc w:val="both"/>
        <w:rPr>
          <w:rFonts w:ascii="Times New Roman" w:hAnsi="Times New Roman" w:cs="Times New Roman"/>
        </w:rPr>
      </w:pPr>
      <w:r w:rsidRPr="00244BCA">
        <w:rPr>
          <w:rFonts w:ascii="Times New Roman" w:hAnsi="Times New Roman" w:cs="Times New Roman"/>
        </w:rPr>
        <w:t>Candidates are allowed to bring correction tapes.</w:t>
      </w:r>
    </w:p>
    <w:p w14:paraId="454C63D0" w14:textId="77777777" w:rsidR="00244BCA" w:rsidRDefault="00244BCA">
      <w:pPr>
        <w:pStyle w:val="ListParagraph"/>
        <w:numPr>
          <w:ilvl w:val="0"/>
          <w:numId w:val="8"/>
        </w:numPr>
        <w:spacing w:after="0" w:line="276" w:lineRule="auto"/>
        <w:jc w:val="both"/>
        <w:rPr>
          <w:rFonts w:ascii="Times New Roman" w:hAnsi="Times New Roman" w:cs="Times New Roman"/>
        </w:rPr>
      </w:pPr>
      <w:r w:rsidRPr="00244BCA">
        <w:rPr>
          <w:rFonts w:ascii="Times New Roman" w:hAnsi="Times New Roman" w:cs="Times New Roman"/>
        </w:rPr>
        <w:t>Candidates use the thick head of the double-sided pen provided on the test day for the Listening and Reading Test and use the thin head for the Writing Test.</w:t>
      </w:r>
    </w:p>
    <w:p w14:paraId="004D2453" w14:textId="77777777" w:rsidR="00244BCA" w:rsidRDefault="00244BCA">
      <w:pPr>
        <w:pStyle w:val="ListParagraph"/>
        <w:numPr>
          <w:ilvl w:val="0"/>
          <w:numId w:val="8"/>
        </w:numPr>
        <w:spacing w:after="0" w:line="276" w:lineRule="auto"/>
        <w:jc w:val="both"/>
        <w:rPr>
          <w:rFonts w:ascii="Times New Roman" w:hAnsi="Times New Roman" w:cs="Times New Roman"/>
        </w:rPr>
      </w:pPr>
      <w:r w:rsidRPr="00244BCA">
        <w:rPr>
          <w:rFonts w:ascii="Times New Roman" w:hAnsi="Times New Roman" w:cs="Times New Roman"/>
        </w:rPr>
        <w:t>During the Listening Test, candidates are only allowed to fill in the Listening answers; during the Reading/Writing Test, candidates are only allowed to fill in the Reading/Writing answers. Do not fill in the answers for one test during the exam time of another test.</w:t>
      </w:r>
    </w:p>
    <w:p w14:paraId="5142086B" w14:textId="77777777" w:rsidR="00244BCA" w:rsidRDefault="00244BCA">
      <w:pPr>
        <w:pStyle w:val="ListParagraph"/>
        <w:numPr>
          <w:ilvl w:val="0"/>
          <w:numId w:val="8"/>
        </w:numPr>
        <w:spacing w:after="0" w:line="276" w:lineRule="auto"/>
        <w:jc w:val="both"/>
        <w:rPr>
          <w:rFonts w:ascii="Times New Roman" w:hAnsi="Times New Roman" w:cs="Times New Roman"/>
        </w:rPr>
      </w:pPr>
      <w:r w:rsidRPr="00244BCA">
        <w:rPr>
          <w:rFonts w:ascii="Times New Roman" w:hAnsi="Times New Roman" w:cs="Times New Roman"/>
        </w:rPr>
        <w:t>Candidates are required to surrender all electronic devices, such as cell phones, and ensure they are on silent mode or turned off, to the Proctor prior to the start of the test.</w:t>
      </w:r>
    </w:p>
    <w:p w14:paraId="1BC0D90D" w14:textId="77777777" w:rsidR="00244BCA" w:rsidRDefault="00244BCA">
      <w:pPr>
        <w:pStyle w:val="ListParagraph"/>
        <w:numPr>
          <w:ilvl w:val="0"/>
          <w:numId w:val="8"/>
        </w:numPr>
        <w:spacing w:after="0" w:line="276" w:lineRule="auto"/>
        <w:jc w:val="both"/>
        <w:rPr>
          <w:rFonts w:ascii="Times New Roman" w:hAnsi="Times New Roman" w:cs="Times New Roman"/>
        </w:rPr>
      </w:pPr>
      <w:r w:rsidRPr="00244BCA">
        <w:rPr>
          <w:rFonts w:ascii="Times New Roman" w:hAnsi="Times New Roman" w:cs="Times New Roman"/>
        </w:rPr>
        <w:t>Candidates are required to thoroughly review all the Regulations and Instructions for the TOPIK test provided by IIG Vietnam and agree to comply with them before finalizing their registration. It is important to note that once the registration process is successfully completed, candidates are not permitted to change the type of the TOPIK test.</w:t>
      </w:r>
    </w:p>
    <w:p w14:paraId="7539B658" w14:textId="77777777" w:rsidR="00244BCA" w:rsidRDefault="00244BCA">
      <w:pPr>
        <w:pStyle w:val="ListParagraph"/>
        <w:numPr>
          <w:ilvl w:val="0"/>
          <w:numId w:val="8"/>
        </w:numPr>
        <w:spacing w:after="0" w:line="276" w:lineRule="auto"/>
        <w:jc w:val="both"/>
        <w:rPr>
          <w:rFonts w:ascii="Times New Roman" w:hAnsi="Times New Roman" w:cs="Times New Roman"/>
        </w:rPr>
      </w:pPr>
      <w:r w:rsidRPr="00244BCA">
        <w:rPr>
          <w:rFonts w:ascii="Times New Roman" w:hAnsi="Times New Roman" w:cs="Times New Roman"/>
        </w:rPr>
        <w:t>Registrations will not be accepted once the registration period has concluded.</w:t>
      </w:r>
    </w:p>
    <w:p w14:paraId="4E248D63" w14:textId="77777777" w:rsidR="00244BCA" w:rsidRDefault="00244BCA">
      <w:pPr>
        <w:pStyle w:val="ListParagraph"/>
        <w:numPr>
          <w:ilvl w:val="0"/>
          <w:numId w:val="8"/>
        </w:numPr>
        <w:spacing w:after="0" w:line="276" w:lineRule="auto"/>
        <w:jc w:val="both"/>
        <w:rPr>
          <w:rFonts w:ascii="Times New Roman" w:hAnsi="Times New Roman" w:cs="Times New Roman"/>
        </w:rPr>
      </w:pPr>
      <w:r w:rsidRPr="00244BCA">
        <w:rPr>
          <w:rFonts w:ascii="Times New Roman" w:hAnsi="Times New Roman" w:cs="Times New Roman"/>
        </w:rPr>
        <w:t>Candidates make sure to take the exam at the test location registered (candidates will not be permitted to take the test at any places rather than the registered venue).</w:t>
      </w:r>
    </w:p>
    <w:p w14:paraId="1856745A" w14:textId="078D3C79" w:rsidR="00244BCA" w:rsidRDefault="00244BCA">
      <w:pPr>
        <w:pStyle w:val="ListParagraph"/>
        <w:numPr>
          <w:ilvl w:val="0"/>
          <w:numId w:val="8"/>
        </w:numPr>
        <w:spacing w:after="0" w:line="276" w:lineRule="auto"/>
        <w:jc w:val="both"/>
        <w:rPr>
          <w:rFonts w:ascii="Times New Roman" w:hAnsi="Times New Roman" w:cs="Times New Roman"/>
        </w:rPr>
      </w:pPr>
      <w:r w:rsidRPr="1BF5C16F">
        <w:rPr>
          <w:rFonts w:ascii="Times New Roman" w:hAnsi="Times New Roman" w:cs="Times New Roman"/>
        </w:rPr>
        <w:t xml:space="preserve">Regarding the adjustment of personal information, candidates need to carefully study the </w:t>
      </w:r>
      <w:hyperlink r:id="rId17">
        <w:r w:rsidRPr="1BF5C16F">
          <w:rPr>
            <w:rStyle w:val="Hyperlink"/>
            <w:rFonts w:ascii="Times New Roman" w:hAnsi="Times New Roman" w:cs="Times New Roman"/>
          </w:rPr>
          <w:t>Regulations on adjustment of TOPIK test taker information</w:t>
        </w:r>
      </w:hyperlink>
      <w:r w:rsidRPr="1BF5C16F">
        <w:rPr>
          <w:rFonts w:ascii="Times New Roman" w:hAnsi="Times New Roman" w:cs="Times New Roman"/>
        </w:rPr>
        <w:t xml:space="preserve">. Test takers who need to adjust information (if the information is subject to adjustment) before the test date should contact hotline 1900 636 929 no later than </w:t>
      </w:r>
      <w:r w:rsidRPr="003D4A7D">
        <w:rPr>
          <w:rFonts w:ascii="Times New Roman" w:hAnsi="Times New Roman" w:cs="Times New Roman"/>
          <w:b/>
          <w:bCs/>
        </w:rPr>
        <w:t xml:space="preserve">5:30 PM on </w:t>
      </w:r>
      <w:del w:id="174" w:author="Lưu Phương Dung" w:date="2026-01-21T10:31:00Z">
        <w:r w:rsidR="00A934C5" w:rsidRPr="003D4A7D" w:rsidDel="00953E0E">
          <w:rPr>
            <w:rFonts w:ascii="Times New Roman" w:hAnsi="Times New Roman" w:cs="Times New Roman"/>
            <w:b/>
            <w:bCs/>
          </w:rPr>
          <w:delText xml:space="preserve">October </w:delText>
        </w:r>
      </w:del>
      <w:ins w:id="175" w:author="Lưu Phương Dung" w:date="2026-01-21T10:31:00Z">
        <w:r w:rsidR="00953E0E">
          <w:rPr>
            <w:rFonts w:ascii="Times New Roman" w:hAnsi="Times New Roman" w:cs="Times New Roman"/>
            <w:b/>
            <w:bCs/>
          </w:rPr>
          <w:t>March</w:t>
        </w:r>
        <w:r w:rsidR="00953E0E" w:rsidRPr="003D4A7D">
          <w:rPr>
            <w:rFonts w:ascii="Times New Roman" w:hAnsi="Times New Roman" w:cs="Times New Roman"/>
            <w:b/>
            <w:bCs/>
          </w:rPr>
          <w:t xml:space="preserve"> </w:t>
        </w:r>
      </w:ins>
      <w:r w:rsidR="00FD36CE" w:rsidRPr="003D4A7D">
        <w:rPr>
          <w:rFonts w:ascii="Times New Roman" w:hAnsi="Times New Roman" w:cs="Times New Roman"/>
          <w:b/>
          <w:bCs/>
        </w:rPr>
        <w:t>2</w:t>
      </w:r>
      <w:del w:id="176" w:author="Lưu Phương Dung" w:date="2026-01-21T10:31:00Z">
        <w:r w:rsidR="00A934C5" w:rsidRPr="003D4A7D" w:rsidDel="002E2C31">
          <w:rPr>
            <w:rFonts w:ascii="Times New Roman" w:hAnsi="Times New Roman" w:cs="Times New Roman"/>
            <w:b/>
            <w:bCs/>
          </w:rPr>
          <w:delText>4</w:delText>
        </w:r>
      </w:del>
      <w:ins w:id="177" w:author="Trần Bảo Yến" w:date="2026-01-22T12:05:00Z">
        <w:r w:rsidR="003238A5">
          <w:rPr>
            <w:rFonts w:ascii="Times New Roman" w:hAnsi="Times New Roman" w:cs="Times New Roman" w:hint="eastAsia"/>
            <w:b/>
            <w:bCs/>
            <w:lang w:eastAsia="ko-KR"/>
          </w:rPr>
          <w:t>0</w:t>
        </w:r>
      </w:ins>
      <w:ins w:id="178" w:author="Lưu Phương Dung" w:date="2026-01-21T17:26:00Z">
        <w:del w:id="179" w:author="Trần Bảo Yến" w:date="2026-01-22T12:05:00Z">
          <w:r w:rsidR="0071740F" w:rsidDel="003238A5">
            <w:rPr>
              <w:rFonts w:ascii="Times New Roman" w:hAnsi="Times New Roman" w:cs="Times New Roman"/>
              <w:b/>
              <w:bCs/>
            </w:rPr>
            <w:delText>7</w:delText>
          </w:r>
        </w:del>
      </w:ins>
      <w:r w:rsidRPr="003D4A7D">
        <w:rPr>
          <w:rFonts w:ascii="Times New Roman" w:hAnsi="Times New Roman" w:cs="Times New Roman"/>
          <w:b/>
          <w:bCs/>
        </w:rPr>
        <w:t>, 202</w:t>
      </w:r>
      <w:del w:id="180" w:author="Lưu Phương Dung" w:date="2026-01-21T10:31:00Z">
        <w:r w:rsidRPr="003D4A7D" w:rsidDel="002E2C31">
          <w:rPr>
            <w:rFonts w:ascii="Times New Roman" w:hAnsi="Times New Roman" w:cs="Times New Roman"/>
            <w:b/>
            <w:bCs/>
          </w:rPr>
          <w:delText>5</w:delText>
        </w:r>
      </w:del>
      <w:ins w:id="181" w:author="Lưu Phương Dung" w:date="2026-01-21T10:31:00Z">
        <w:r w:rsidR="002E2C31">
          <w:rPr>
            <w:rFonts w:ascii="Times New Roman" w:hAnsi="Times New Roman" w:cs="Times New Roman"/>
            <w:b/>
            <w:bCs/>
          </w:rPr>
          <w:t>6</w:t>
        </w:r>
      </w:ins>
      <w:r w:rsidRPr="1BF5C16F">
        <w:rPr>
          <w:rFonts w:ascii="Times New Roman" w:hAnsi="Times New Roman" w:cs="Times New Roman"/>
        </w:rPr>
        <w:t>, for guidance and support.</w:t>
      </w:r>
    </w:p>
    <w:p w14:paraId="319BCFEB" w14:textId="758FF0B5" w:rsidR="00244BCA" w:rsidRDefault="00244BCA">
      <w:pPr>
        <w:pStyle w:val="ListParagraph"/>
        <w:numPr>
          <w:ilvl w:val="0"/>
          <w:numId w:val="8"/>
        </w:numPr>
        <w:spacing w:after="0" w:line="276" w:lineRule="auto"/>
        <w:jc w:val="both"/>
        <w:rPr>
          <w:rFonts w:ascii="Times New Roman" w:hAnsi="Times New Roman" w:cs="Times New Roman"/>
        </w:rPr>
      </w:pPr>
      <w:r w:rsidRPr="00244BCA">
        <w:rPr>
          <w:rFonts w:ascii="Times New Roman" w:hAnsi="Times New Roman" w:cs="Times New Roman"/>
        </w:rPr>
        <w:lastRenderedPageBreak/>
        <w:t xml:space="preserve">Regarding the violations of regulations and procedures for handling such violations, candidates need to carefully study the </w:t>
      </w:r>
      <w:hyperlink r:id="rId18" w:history="1">
        <w:r w:rsidRPr="004B1E7F">
          <w:rPr>
            <w:rStyle w:val="Hyperlink"/>
            <w:rFonts w:ascii="Times New Roman" w:hAnsi="Times New Roman" w:cs="Times New Roman"/>
          </w:rPr>
          <w:t>Regulations for handling violations during the TOPIK test and Guidance on procedure of handling violations</w:t>
        </w:r>
      </w:hyperlink>
      <w:r w:rsidRPr="00244BCA">
        <w:rPr>
          <w:rFonts w:ascii="Times New Roman" w:hAnsi="Times New Roman" w:cs="Times New Roman"/>
        </w:rPr>
        <w:t>.</w:t>
      </w:r>
    </w:p>
    <w:p w14:paraId="556EB276" w14:textId="77777777" w:rsidR="004B1E7F" w:rsidRPr="00244BCA" w:rsidRDefault="004B1E7F" w:rsidP="004B1E7F">
      <w:pPr>
        <w:pStyle w:val="ListParagraph"/>
        <w:spacing w:after="0" w:line="276" w:lineRule="auto"/>
        <w:ind w:left="1440"/>
        <w:jc w:val="both"/>
        <w:rPr>
          <w:rFonts w:ascii="Times New Roman" w:hAnsi="Times New Roman" w:cs="Times New Roman"/>
        </w:rPr>
      </w:pPr>
    </w:p>
    <w:p w14:paraId="74020671" w14:textId="18B8F6DF" w:rsidR="0B20596B" w:rsidRPr="004B1E7F" w:rsidRDefault="004B1E7F">
      <w:pPr>
        <w:pStyle w:val="ListParagraph"/>
        <w:numPr>
          <w:ilvl w:val="0"/>
          <w:numId w:val="9"/>
        </w:numPr>
        <w:spacing w:after="0" w:line="276" w:lineRule="auto"/>
        <w:jc w:val="both"/>
        <w:rPr>
          <w:rFonts w:ascii="Times New Roman" w:hAnsi="Times New Roman" w:cs="Times New Roman"/>
        </w:rPr>
      </w:pPr>
      <w:r w:rsidRPr="004B1E7F">
        <w:rPr>
          <w:rFonts w:ascii="Times New Roman" w:hAnsi="Times New Roman" w:cs="Times New Roman"/>
        </w:rPr>
        <w:t>Candidates are requested to carefully read all other Regulations and Instructions </w:t>
      </w:r>
      <w:hyperlink r:id="rId19" w:history="1">
        <w:r w:rsidRPr="004B1E7F">
          <w:rPr>
            <w:rStyle w:val="Hyperlink"/>
            <w:rFonts w:ascii="Times New Roman" w:hAnsi="Times New Roman" w:cs="Times New Roman"/>
            <w:b/>
            <w:bCs/>
          </w:rPr>
          <w:t>here</w:t>
        </w:r>
      </w:hyperlink>
      <w:r w:rsidRPr="004B1E7F">
        <w:rPr>
          <w:rFonts w:ascii="Times New Roman" w:hAnsi="Times New Roman" w:cs="Times New Roman"/>
        </w:rPr>
        <w:t xml:space="preserve">. </w:t>
      </w:r>
    </w:p>
    <w:p w14:paraId="270993C7" w14:textId="15EF8600" w:rsidR="004C3000" w:rsidRDefault="004B1E7F" w:rsidP="004B1E7F">
      <w:pPr>
        <w:pStyle w:val="ListParagraph"/>
        <w:spacing w:after="0" w:line="276" w:lineRule="auto"/>
        <w:jc w:val="both"/>
        <w:rPr>
          <w:rFonts w:ascii="Times New Roman" w:hAnsi="Times New Roman" w:cs="Times New Roman"/>
        </w:rPr>
      </w:pPr>
      <w:r w:rsidRPr="004B1E7F">
        <w:rPr>
          <w:rFonts w:ascii="Times New Roman" w:hAnsi="Times New Roman" w:cs="Times New Roman"/>
          <w:b/>
          <w:bCs/>
          <w:u w:val="single"/>
        </w:rPr>
        <w:t>* Candidates are requested to carefully read the Regulations and Instructions of the test. Candidates bear all the responsibility for any problems arising from not carefully reading the Regulations and Instructions.</w:t>
      </w:r>
    </w:p>
    <w:p w14:paraId="42C26F0F" w14:textId="77777777" w:rsidR="00AD5E84" w:rsidRDefault="00AD5E84" w:rsidP="004B1E7F">
      <w:pPr>
        <w:pStyle w:val="ListParagraph"/>
        <w:spacing w:after="0" w:line="276" w:lineRule="auto"/>
        <w:jc w:val="both"/>
        <w:rPr>
          <w:rFonts w:ascii="Times New Roman" w:hAnsi="Times New Roman" w:cs="Times New Roman"/>
        </w:rPr>
      </w:pPr>
    </w:p>
    <w:p w14:paraId="5AE1654A" w14:textId="7FD438D0" w:rsidR="00365AAE" w:rsidRPr="004B1E7F" w:rsidRDefault="004B1E7F">
      <w:pPr>
        <w:pStyle w:val="ListParagraph"/>
        <w:numPr>
          <w:ilvl w:val="0"/>
          <w:numId w:val="4"/>
        </w:numPr>
        <w:spacing w:after="0" w:line="276" w:lineRule="auto"/>
        <w:rPr>
          <w:rFonts w:ascii="Times New Roman" w:hAnsi="Times New Roman" w:cs="Times New Roman"/>
        </w:rPr>
      </w:pPr>
      <w:r w:rsidRPr="02341F1D">
        <w:rPr>
          <w:rFonts w:ascii="Times New Roman" w:hAnsi="Times New Roman" w:cs="Times New Roman"/>
        </w:rPr>
        <w:t xml:space="preserve">In addition, candidates can refer to TOPIK exam schedule and results in </w:t>
      </w:r>
      <w:del w:id="182" w:author="Lưu Phương Dung" w:date="2026-01-21T10:32:00Z">
        <w:r w:rsidRPr="02341F1D" w:rsidDel="002F04CC">
          <w:rPr>
            <w:rFonts w:ascii="Times New Roman" w:hAnsi="Times New Roman" w:cs="Times New Roman"/>
          </w:rPr>
          <w:delText>202</w:delText>
        </w:r>
        <w:r w:rsidR="00C966DD" w:rsidRPr="02341F1D" w:rsidDel="002F04CC">
          <w:rPr>
            <w:rFonts w:ascii="Times New Roman" w:hAnsi="Times New Roman" w:cs="Times New Roman"/>
          </w:rPr>
          <w:delText>5</w:delText>
        </w:r>
        <w:r w:rsidRPr="02341F1D" w:rsidDel="002F04CC">
          <w:rPr>
            <w:rFonts w:ascii="Times New Roman" w:hAnsi="Times New Roman" w:cs="Times New Roman"/>
          </w:rPr>
          <w:delText> </w:delText>
        </w:r>
      </w:del>
      <w:ins w:id="183" w:author="Lưu Phương Dung" w:date="2026-01-21T10:32:00Z">
        <w:r w:rsidR="002F04CC" w:rsidRPr="02341F1D">
          <w:rPr>
            <w:rFonts w:ascii="Times New Roman" w:hAnsi="Times New Roman" w:cs="Times New Roman"/>
          </w:rPr>
          <w:t>202</w:t>
        </w:r>
        <w:r w:rsidR="002F04CC">
          <w:rPr>
            <w:rFonts w:ascii="Times New Roman" w:hAnsi="Times New Roman" w:cs="Times New Roman"/>
          </w:rPr>
          <w:t>6</w:t>
        </w:r>
        <w:r w:rsidR="002F04CC" w:rsidRPr="02341F1D">
          <w:rPr>
            <w:rFonts w:ascii="Times New Roman" w:hAnsi="Times New Roman" w:cs="Times New Roman"/>
          </w:rPr>
          <w:t> </w:t>
        </w:r>
      </w:ins>
      <w:hyperlink r:id="rId20" w:history="1">
        <w:r w:rsidRPr="02341F1D">
          <w:rPr>
            <w:rStyle w:val="Hyperlink"/>
            <w:rFonts w:ascii="Times New Roman" w:hAnsi="Times New Roman" w:cs="Times New Roman"/>
          </w:rPr>
          <w:t>here</w:t>
        </w:r>
      </w:hyperlink>
      <w:r w:rsidRPr="02341F1D">
        <w:rPr>
          <w:rFonts w:ascii="Times New Roman" w:hAnsi="Times New Roman" w:cs="Times New Roman"/>
        </w:rPr>
        <w:t>.</w:t>
      </w:r>
    </w:p>
    <w:p w14:paraId="1083708F" w14:textId="77777777" w:rsidR="00365AAE" w:rsidRDefault="00365AAE" w:rsidP="004B1E7F">
      <w:pPr>
        <w:pStyle w:val="ListParagraph"/>
        <w:spacing w:after="0" w:line="276" w:lineRule="auto"/>
        <w:jc w:val="both"/>
        <w:rPr>
          <w:rFonts w:ascii="Times New Roman" w:hAnsi="Times New Roman" w:cs="Times New Roman"/>
        </w:rPr>
      </w:pPr>
    </w:p>
    <w:p w14:paraId="4995F929" w14:textId="66CD8CCD" w:rsidR="004C3000" w:rsidRPr="004C3000" w:rsidRDefault="004B1E7F">
      <w:pPr>
        <w:pStyle w:val="ListParagraph"/>
        <w:numPr>
          <w:ilvl w:val="0"/>
          <w:numId w:val="4"/>
        </w:numPr>
        <w:spacing w:after="0" w:line="276" w:lineRule="auto"/>
        <w:rPr>
          <w:rFonts w:ascii="Times New Roman" w:hAnsi="Times New Roman" w:cs="Times New Roman"/>
        </w:rPr>
      </w:pPr>
      <w:r w:rsidRPr="004B1E7F">
        <w:rPr>
          <w:rFonts w:ascii="Times New Roman" w:hAnsi="Times New Roman" w:cs="Times New Roman"/>
        </w:rPr>
        <w:t>For any additional information, please feel free to reach out to us via email at </w:t>
      </w:r>
      <w:hyperlink r:id="rId21" w:history="1">
        <w:r w:rsidRPr="004B1E7F">
          <w:rPr>
            <w:rStyle w:val="Hyperlink"/>
            <w:rFonts w:ascii="Times New Roman" w:hAnsi="Times New Roman" w:cs="Times New Roman"/>
          </w:rPr>
          <w:t>info@iigvietnam.edu.vn</w:t>
        </w:r>
      </w:hyperlink>
      <w:r w:rsidRPr="004B1E7F">
        <w:rPr>
          <w:rFonts w:ascii="Times New Roman" w:hAnsi="Times New Roman" w:cs="Times New Roman"/>
        </w:rPr>
        <w:t> or contact our hotline at 1900 636 929. Our customer service team is available to assist you from Monday to Saturday morning (8:00-12:00) and Monday to Friday afternoon (13:30-17:30).</w:t>
      </w:r>
    </w:p>
    <w:sectPr w:rsidR="004C3000" w:rsidRPr="004C3000" w:rsidSect="00142A85">
      <w:pgSz w:w="12240" w:h="15840"/>
      <w:pgMar w:top="99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8156A"/>
    <w:multiLevelType w:val="hybridMultilevel"/>
    <w:tmpl w:val="932C874A"/>
    <w:lvl w:ilvl="0" w:tplc="25C09840">
      <w:start w:val="6"/>
      <w:numFmt w:val="bullet"/>
      <w:lvlText w:val="-"/>
      <w:lvlJc w:val="left"/>
      <w:pPr>
        <w:ind w:left="72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5E3320"/>
    <w:multiLevelType w:val="hybridMultilevel"/>
    <w:tmpl w:val="2CCAC46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13696993"/>
    <w:multiLevelType w:val="hybridMultilevel"/>
    <w:tmpl w:val="F718D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B66935"/>
    <w:multiLevelType w:val="hybridMultilevel"/>
    <w:tmpl w:val="EDA0AD28"/>
    <w:lvl w:ilvl="0" w:tplc="25C09840">
      <w:start w:val="6"/>
      <w:numFmt w:val="bullet"/>
      <w:lvlText w:val="-"/>
      <w:lvlJc w:val="left"/>
      <w:pPr>
        <w:ind w:left="108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F594EB6"/>
    <w:multiLevelType w:val="hybridMultilevel"/>
    <w:tmpl w:val="B61CC2DC"/>
    <w:lvl w:ilvl="0" w:tplc="25C09840">
      <w:start w:val="6"/>
      <w:numFmt w:val="bullet"/>
      <w:lvlText w:val="-"/>
      <w:lvlJc w:val="left"/>
      <w:pPr>
        <w:ind w:left="108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A9D11F5"/>
    <w:multiLevelType w:val="hybridMultilevel"/>
    <w:tmpl w:val="FBBE2B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5152D49"/>
    <w:multiLevelType w:val="hybridMultilevel"/>
    <w:tmpl w:val="11680232"/>
    <w:lvl w:ilvl="0" w:tplc="25C09840">
      <w:start w:val="6"/>
      <w:numFmt w:val="bullet"/>
      <w:lvlText w:val="-"/>
      <w:lvlJc w:val="left"/>
      <w:pPr>
        <w:ind w:left="108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2C0006E"/>
    <w:multiLevelType w:val="hybridMultilevel"/>
    <w:tmpl w:val="6CB24602"/>
    <w:lvl w:ilvl="0" w:tplc="AA5AE0E0">
      <w:start w:val="1"/>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48B80205"/>
    <w:multiLevelType w:val="hybridMultilevel"/>
    <w:tmpl w:val="463831B0"/>
    <w:lvl w:ilvl="0" w:tplc="64162B7A">
      <w:start w:val="1"/>
      <w:numFmt w:val="bullet"/>
      <w:lvlText w:val="-"/>
      <w:lvlJc w:val="left"/>
      <w:pPr>
        <w:ind w:left="1080" w:hanging="360"/>
      </w:pPr>
      <w:rPr>
        <w:rFonts w:ascii="Times New Roman" w:eastAsiaTheme="minorHAnsi"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8545D6D"/>
    <w:multiLevelType w:val="hybridMultilevel"/>
    <w:tmpl w:val="C0701AF8"/>
    <w:lvl w:ilvl="0" w:tplc="69DA2DA6">
      <w:start w:val="1"/>
      <w:numFmt w:val="bullet"/>
      <w:lvlText w:val=""/>
      <w:lvlJc w:val="left"/>
      <w:pPr>
        <w:ind w:left="2160" w:hanging="360"/>
      </w:pPr>
      <w:rPr>
        <w:rFonts w:ascii="Symbol" w:eastAsiaTheme="minorHAnsi" w:hAnsi="Symbol" w:cs="Times New Roman"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5ED727D6"/>
    <w:multiLevelType w:val="hybridMultilevel"/>
    <w:tmpl w:val="2A56AE38"/>
    <w:lvl w:ilvl="0" w:tplc="2BCA3E2A">
      <w:numFmt w:val="bullet"/>
      <w:lvlText w:val=""/>
      <w:lvlJc w:val="left"/>
      <w:pPr>
        <w:ind w:left="1440" w:hanging="360"/>
      </w:pPr>
      <w:rPr>
        <w:rFonts w:ascii="Symbol" w:eastAsiaTheme="minorHAnsi"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9F53741"/>
    <w:multiLevelType w:val="hybridMultilevel"/>
    <w:tmpl w:val="01381C7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4B93E89"/>
    <w:multiLevelType w:val="hybridMultilevel"/>
    <w:tmpl w:val="A502E5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
  </w:num>
  <w:num w:numId="2">
    <w:abstractNumId w:val="0"/>
  </w:num>
  <w:num w:numId="3">
    <w:abstractNumId w:val="3"/>
  </w:num>
  <w:num w:numId="4">
    <w:abstractNumId w:val="11"/>
  </w:num>
  <w:num w:numId="5">
    <w:abstractNumId w:val="6"/>
  </w:num>
  <w:num w:numId="6">
    <w:abstractNumId w:val="7"/>
  </w:num>
  <w:num w:numId="7">
    <w:abstractNumId w:val="1"/>
  </w:num>
  <w:num w:numId="8">
    <w:abstractNumId w:val="5"/>
  </w:num>
  <w:num w:numId="9">
    <w:abstractNumId w:val="8"/>
  </w:num>
  <w:num w:numId="10">
    <w:abstractNumId w:val="4"/>
  </w:num>
  <w:num w:numId="11">
    <w:abstractNumId w:val="9"/>
  </w:num>
  <w:num w:numId="12">
    <w:abstractNumId w:val="2"/>
  </w:num>
  <w:num w:numId="13">
    <w:abstractNumId w:val="10"/>
  </w:num>
  <w:numIdMacAtCleanup w:val="1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ưu Phương Dung">
    <w15:presenceInfo w15:providerId="AD" w15:userId="S::dung.lp@iigvietnam.edu.vn::15f448ac-ace5-42e2-9f02-7127b642fd1e"/>
  </w15:person>
  <w15:person w15:author="Trần Bảo Yến">
    <w15:presenceInfo w15:providerId="AD" w15:userId="S::Yen.TB@iigvietnam.edu.vn::8977f59d-3b34-423e-a249-e89bbab32c12"/>
  </w15:person>
  <w15:person w15:author="myngocnguyen167189@gmail.com">
    <w15:presenceInfo w15:providerId="Windows Live" w15:userId="84de527b22eb0c8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D91"/>
    <w:rsid w:val="000056EF"/>
    <w:rsid w:val="0001017C"/>
    <w:rsid w:val="000147E6"/>
    <w:rsid w:val="00022019"/>
    <w:rsid w:val="000233AB"/>
    <w:rsid w:val="00033A17"/>
    <w:rsid w:val="00034BF8"/>
    <w:rsid w:val="00050C8B"/>
    <w:rsid w:val="0007085E"/>
    <w:rsid w:val="000766AE"/>
    <w:rsid w:val="000832DB"/>
    <w:rsid w:val="000938E2"/>
    <w:rsid w:val="00095659"/>
    <w:rsid w:val="000A0060"/>
    <w:rsid w:val="000A5B42"/>
    <w:rsid w:val="000B10F7"/>
    <w:rsid w:val="000B23EA"/>
    <w:rsid w:val="000B46D4"/>
    <w:rsid w:val="000B7887"/>
    <w:rsid w:val="000B7FB9"/>
    <w:rsid w:val="000C57EA"/>
    <w:rsid w:val="000D2AE2"/>
    <w:rsid w:val="000D2CED"/>
    <w:rsid w:val="000D4C12"/>
    <w:rsid w:val="000D4EB6"/>
    <w:rsid w:val="000E026B"/>
    <w:rsid w:val="000E1860"/>
    <w:rsid w:val="000E19AB"/>
    <w:rsid w:val="000F079C"/>
    <w:rsid w:val="000F4290"/>
    <w:rsid w:val="000F51B4"/>
    <w:rsid w:val="000F55C1"/>
    <w:rsid w:val="00100A39"/>
    <w:rsid w:val="00102A1E"/>
    <w:rsid w:val="00115B1A"/>
    <w:rsid w:val="00116C7E"/>
    <w:rsid w:val="00116DF8"/>
    <w:rsid w:val="0012189F"/>
    <w:rsid w:val="00142A85"/>
    <w:rsid w:val="0014616F"/>
    <w:rsid w:val="001506D1"/>
    <w:rsid w:val="00151344"/>
    <w:rsid w:val="00156E62"/>
    <w:rsid w:val="00160278"/>
    <w:rsid w:val="00171FFA"/>
    <w:rsid w:val="0017315B"/>
    <w:rsid w:val="00174E6C"/>
    <w:rsid w:val="001A1E82"/>
    <w:rsid w:val="001A52E6"/>
    <w:rsid w:val="001B4C46"/>
    <w:rsid w:val="001B73EA"/>
    <w:rsid w:val="001C4902"/>
    <w:rsid w:val="001C4FAE"/>
    <w:rsid w:val="001D1029"/>
    <w:rsid w:val="001D152D"/>
    <w:rsid w:val="001E74B5"/>
    <w:rsid w:val="001F0436"/>
    <w:rsid w:val="001F21CE"/>
    <w:rsid w:val="001F2993"/>
    <w:rsid w:val="001F4372"/>
    <w:rsid w:val="001F6448"/>
    <w:rsid w:val="00204F89"/>
    <w:rsid w:val="00206EFA"/>
    <w:rsid w:val="00212457"/>
    <w:rsid w:val="002147F7"/>
    <w:rsid w:val="0022121E"/>
    <w:rsid w:val="0023309F"/>
    <w:rsid w:val="00236CF0"/>
    <w:rsid w:val="00244BCA"/>
    <w:rsid w:val="00247EFB"/>
    <w:rsid w:val="00251589"/>
    <w:rsid w:val="00251A34"/>
    <w:rsid w:val="00263ABE"/>
    <w:rsid w:val="00266CE5"/>
    <w:rsid w:val="002709B8"/>
    <w:rsid w:val="002729DD"/>
    <w:rsid w:val="00276830"/>
    <w:rsid w:val="00285837"/>
    <w:rsid w:val="00290401"/>
    <w:rsid w:val="002913FB"/>
    <w:rsid w:val="00292095"/>
    <w:rsid w:val="0029256F"/>
    <w:rsid w:val="00292A67"/>
    <w:rsid w:val="00294035"/>
    <w:rsid w:val="002952AB"/>
    <w:rsid w:val="002964EA"/>
    <w:rsid w:val="002B79CE"/>
    <w:rsid w:val="002C2E22"/>
    <w:rsid w:val="002C34DB"/>
    <w:rsid w:val="002C760F"/>
    <w:rsid w:val="002D1FD8"/>
    <w:rsid w:val="002D3718"/>
    <w:rsid w:val="002D3DC8"/>
    <w:rsid w:val="002E2C31"/>
    <w:rsid w:val="002E6CF3"/>
    <w:rsid w:val="002F04CC"/>
    <w:rsid w:val="002F3889"/>
    <w:rsid w:val="002F476D"/>
    <w:rsid w:val="002F5DF3"/>
    <w:rsid w:val="00304DE2"/>
    <w:rsid w:val="0030709B"/>
    <w:rsid w:val="00311BD2"/>
    <w:rsid w:val="00315883"/>
    <w:rsid w:val="00316A33"/>
    <w:rsid w:val="003172FA"/>
    <w:rsid w:val="00321924"/>
    <w:rsid w:val="003238A5"/>
    <w:rsid w:val="00323BFD"/>
    <w:rsid w:val="00325CA1"/>
    <w:rsid w:val="003307A2"/>
    <w:rsid w:val="003314E7"/>
    <w:rsid w:val="003332DE"/>
    <w:rsid w:val="00352DF9"/>
    <w:rsid w:val="00353DDF"/>
    <w:rsid w:val="00360146"/>
    <w:rsid w:val="00362720"/>
    <w:rsid w:val="00363CD3"/>
    <w:rsid w:val="00365AAE"/>
    <w:rsid w:val="00365E0F"/>
    <w:rsid w:val="00367BD6"/>
    <w:rsid w:val="0038689F"/>
    <w:rsid w:val="00386BCD"/>
    <w:rsid w:val="00394820"/>
    <w:rsid w:val="003977AB"/>
    <w:rsid w:val="003B5333"/>
    <w:rsid w:val="003B6420"/>
    <w:rsid w:val="003C17C5"/>
    <w:rsid w:val="003C3C2F"/>
    <w:rsid w:val="003C65FA"/>
    <w:rsid w:val="003C7CBD"/>
    <w:rsid w:val="003D33C0"/>
    <w:rsid w:val="003D4A7D"/>
    <w:rsid w:val="003D536C"/>
    <w:rsid w:val="003E2F65"/>
    <w:rsid w:val="003E3A63"/>
    <w:rsid w:val="003F325B"/>
    <w:rsid w:val="003F3C44"/>
    <w:rsid w:val="00407B0E"/>
    <w:rsid w:val="004211BC"/>
    <w:rsid w:val="00423DD2"/>
    <w:rsid w:val="00426AEE"/>
    <w:rsid w:val="0042726C"/>
    <w:rsid w:val="00427F3A"/>
    <w:rsid w:val="00430A75"/>
    <w:rsid w:val="00432F4D"/>
    <w:rsid w:val="004332A6"/>
    <w:rsid w:val="00433638"/>
    <w:rsid w:val="00434F89"/>
    <w:rsid w:val="004442A0"/>
    <w:rsid w:val="0044641C"/>
    <w:rsid w:val="00457779"/>
    <w:rsid w:val="00472CF8"/>
    <w:rsid w:val="00475F23"/>
    <w:rsid w:val="004832FF"/>
    <w:rsid w:val="00485860"/>
    <w:rsid w:val="00493436"/>
    <w:rsid w:val="0049383A"/>
    <w:rsid w:val="004A1B13"/>
    <w:rsid w:val="004A26AB"/>
    <w:rsid w:val="004A39F6"/>
    <w:rsid w:val="004A580C"/>
    <w:rsid w:val="004A5BB2"/>
    <w:rsid w:val="004B0C7D"/>
    <w:rsid w:val="004B1E7F"/>
    <w:rsid w:val="004B206F"/>
    <w:rsid w:val="004B5F41"/>
    <w:rsid w:val="004B6D91"/>
    <w:rsid w:val="004C3000"/>
    <w:rsid w:val="004C3579"/>
    <w:rsid w:val="004D097C"/>
    <w:rsid w:val="004D4534"/>
    <w:rsid w:val="004D46E3"/>
    <w:rsid w:val="004E0C4F"/>
    <w:rsid w:val="004E12DE"/>
    <w:rsid w:val="004E4E34"/>
    <w:rsid w:val="004F5B22"/>
    <w:rsid w:val="004F7DC5"/>
    <w:rsid w:val="005048B3"/>
    <w:rsid w:val="00511BBD"/>
    <w:rsid w:val="0052125F"/>
    <w:rsid w:val="00537AE9"/>
    <w:rsid w:val="00537B5E"/>
    <w:rsid w:val="00542E72"/>
    <w:rsid w:val="005447E1"/>
    <w:rsid w:val="00546127"/>
    <w:rsid w:val="0055088F"/>
    <w:rsid w:val="00556181"/>
    <w:rsid w:val="00561A9A"/>
    <w:rsid w:val="00562AD0"/>
    <w:rsid w:val="00563DAA"/>
    <w:rsid w:val="00564AA6"/>
    <w:rsid w:val="005654E5"/>
    <w:rsid w:val="00580339"/>
    <w:rsid w:val="00580A33"/>
    <w:rsid w:val="005834FB"/>
    <w:rsid w:val="005842A2"/>
    <w:rsid w:val="005A2602"/>
    <w:rsid w:val="005A4C32"/>
    <w:rsid w:val="005C0587"/>
    <w:rsid w:val="005C06FE"/>
    <w:rsid w:val="005C5183"/>
    <w:rsid w:val="005D16B2"/>
    <w:rsid w:val="005D24E8"/>
    <w:rsid w:val="005D4939"/>
    <w:rsid w:val="005D4FE4"/>
    <w:rsid w:val="005D5456"/>
    <w:rsid w:val="005E3C86"/>
    <w:rsid w:val="006079B3"/>
    <w:rsid w:val="006145AC"/>
    <w:rsid w:val="00621C48"/>
    <w:rsid w:val="00622EFA"/>
    <w:rsid w:val="006235C8"/>
    <w:rsid w:val="00626C42"/>
    <w:rsid w:val="006303A6"/>
    <w:rsid w:val="00633ADC"/>
    <w:rsid w:val="00640494"/>
    <w:rsid w:val="00644718"/>
    <w:rsid w:val="00645770"/>
    <w:rsid w:val="0065306A"/>
    <w:rsid w:val="0066208B"/>
    <w:rsid w:val="00662FC4"/>
    <w:rsid w:val="006644B5"/>
    <w:rsid w:val="00664509"/>
    <w:rsid w:val="00671950"/>
    <w:rsid w:val="00672DCB"/>
    <w:rsid w:val="006766FC"/>
    <w:rsid w:val="006851E9"/>
    <w:rsid w:val="006A1149"/>
    <w:rsid w:val="006B61E3"/>
    <w:rsid w:val="006C3F32"/>
    <w:rsid w:val="006C4ED2"/>
    <w:rsid w:val="006C58A4"/>
    <w:rsid w:val="006D34DE"/>
    <w:rsid w:val="006E1C95"/>
    <w:rsid w:val="006F216F"/>
    <w:rsid w:val="006F3BE3"/>
    <w:rsid w:val="006F5C4E"/>
    <w:rsid w:val="006F6066"/>
    <w:rsid w:val="007053B3"/>
    <w:rsid w:val="007075F9"/>
    <w:rsid w:val="0071740F"/>
    <w:rsid w:val="00717695"/>
    <w:rsid w:val="00721D60"/>
    <w:rsid w:val="00724101"/>
    <w:rsid w:val="0072DBDB"/>
    <w:rsid w:val="007339FA"/>
    <w:rsid w:val="007433D1"/>
    <w:rsid w:val="00745803"/>
    <w:rsid w:val="007477E8"/>
    <w:rsid w:val="0075056F"/>
    <w:rsid w:val="00752C87"/>
    <w:rsid w:val="00756B66"/>
    <w:rsid w:val="007648B9"/>
    <w:rsid w:val="00767F6D"/>
    <w:rsid w:val="007773B8"/>
    <w:rsid w:val="0079149E"/>
    <w:rsid w:val="0079548B"/>
    <w:rsid w:val="00795EA5"/>
    <w:rsid w:val="007A1297"/>
    <w:rsid w:val="007A5061"/>
    <w:rsid w:val="007B26F7"/>
    <w:rsid w:val="007B7456"/>
    <w:rsid w:val="007C3267"/>
    <w:rsid w:val="007C48D6"/>
    <w:rsid w:val="007D363C"/>
    <w:rsid w:val="007D5FCF"/>
    <w:rsid w:val="007E4460"/>
    <w:rsid w:val="007E4A18"/>
    <w:rsid w:val="007E668A"/>
    <w:rsid w:val="007F4DB6"/>
    <w:rsid w:val="00801780"/>
    <w:rsid w:val="00807319"/>
    <w:rsid w:val="00820D6A"/>
    <w:rsid w:val="00821DD7"/>
    <w:rsid w:val="00822BE4"/>
    <w:rsid w:val="0082383A"/>
    <w:rsid w:val="00823D23"/>
    <w:rsid w:val="00827C4C"/>
    <w:rsid w:val="00830DDC"/>
    <w:rsid w:val="00840E43"/>
    <w:rsid w:val="00842308"/>
    <w:rsid w:val="00869833"/>
    <w:rsid w:val="008768C8"/>
    <w:rsid w:val="00876B9F"/>
    <w:rsid w:val="008812D2"/>
    <w:rsid w:val="0088398A"/>
    <w:rsid w:val="00887596"/>
    <w:rsid w:val="00895DBB"/>
    <w:rsid w:val="008A216D"/>
    <w:rsid w:val="008A7119"/>
    <w:rsid w:val="008B03FB"/>
    <w:rsid w:val="008B14A1"/>
    <w:rsid w:val="008B6BE2"/>
    <w:rsid w:val="008B7B06"/>
    <w:rsid w:val="008C0081"/>
    <w:rsid w:val="008D156C"/>
    <w:rsid w:val="008D675B"/>
    <w:rsid w:val="008D767B"/>
    <w:rsid w:val="008E26B3"/>
    <w:rsid w:val="008F2C12"/>
    <w:rsid w:val="008F57E8"/>
    <w:rsid w:val="008F6223"/>
    <w:rsid w:val="00903834"/>
    <w:rsid w:val="00920E3A"/>
    <w:rsid w:val="0092231A"/>
    <w:rsid w:val="00926656"/>
    <w:rsid w:val="0093331C"/>
    <w:rsid w:val="00935B12"/>
    <w:rsid w:val="00936CC2"/>
    <w:rsid w:val="00945D7F"/>
    <w:rsid w:val="00952539"/>
    <w:rsid w:val="00952E4F"/>
    <w:rsid w:val="00953E0E"/>
    <w:rsid w:val="00955D62"/>
    <w:rsid w:val="00962206"/>
    <w:rsid w:val="00964572"/>
    <w:rsid w:val="00966D8A"/>
    <w:rsid w:val="00980FFD"/>
    <w:rsid w:val="00995451"/>
    <w:rsid w:val="00997A39"/>
    <w:rsid w:val="009B1471"/>
    <w:rsid w:val="009C08C9"/>
    <w:rsid w:val="009C08FF"/>
    <w:rsid w:val="009C4836"/>
    <w:rsid w:val="009E08EE"/>
    <w:rsid w:val="009E707A"/>
    <w:rsid w:val="009E7A8C"/>
    <w:rsid w:val="00A03D46"/>
    <w:rsid w:val="00A05F57"/>
    <w:rsid w:val="00A117CA"/>
    <w:rsid w:val="00A1346B"/>
    <w:rsid w:val="00A156F8"/>
    <w:rsid w:val="00A2327D"/>
    <w:rsid w:val="00A32758"/>
    <w:rsid w:val="00A51793"/>
    <w:rsid w:val="00A51D29"/>
    <w:rsid w:val="00A65701"/>
    <w:rsid w:val="00A71FD3"/>
    <w:rsid w:val="00A725A0"/>
    <w:rsid w:val="00A74F87"/>
    <w:rsid w:val="00A76F15"/>
    <w:rsid w:val="00A77523"/>
    <w:rsid w:val="00A83203"/>
    <w:rsid w:val="00A84F3E"/>
    <w:rsid w:val="00A934C5"/>
    <w:rsid w:val="00A96536"/>
    <w:rsid w:val="00AA1D22"/>
    <w:rsid w:val="00AA3B2B"/>
    <w:rsid w:val="00AB26ED"/>
    <w:rsid w:val="00AD5E84"/>
    <w:rsid w:val="00AE3844"/>
    <w:rsid w:val="00AE6408"/>
    <w:rsid w:val="00B144F2"/>
    <w:rsid w:val="00B14797"/>
    <w:rsid w:val="00B15D7D"/>
    <w:rsid w:val="00B16372"/>
    <w:rsid w:val="00B22CC9"/>
    <w:rsid w:val="00B27A8E"/>
    <w:rsid w:val="00B35A50"/>
    <w:rsid w:val="00B37A96"/>
    <w:rsid w:val="00B41B56"/>
    <w:rsid w:val="00B449F4"/>
    <w:rsid w:val="00B44DEF"/>
    <w:rsid w:val="00B46306"/>
    <w:rsid w:val="00B556E1"/>
    <w:rsid w:val="00B57CB7"/>
    <w:rsid w:val="00B744EA"/>
    <w:rsid w:val="00B8275B"/>
    <w:rsid w:val="00B829C6"/>
    <w:rsid w:val="00B855E7"/>
    <w:rsid w:val="00B8617A"/>
    <w:rsid w:val="00B867D6"/>
    <w:rsid w:val="00B9004A"/>
    <w:rsid w:val="00B904BA"/>
    <w:rsid w:val="00BA5947"/>
    <w:rsid w:val="00BC2270"/>
    <w:rsid w:val="00BC5F79"/>
    <w:rsid w:val="00BD0993"/>
    <w:rsid w:val="00BD3AB3"/>
    <w:rsid w:val="00BF24C7"/>
    <w:rsid w:val="00C017C5"/>
    <w:rsid w:val="00C1270B"/>
    <w:rsid w:val="00C17FD8"/>
    <w:rsid w:val="00C22954"/>
    <w:rsid w:val="00C239A4"/>
    <w:rsid w:val="00C23BFC"/>
    <w:rsid w:val="00C24287"/>
    <w:rsid w:val="00C25EA3"/>
    <w:rsid w:val="00C33CE7"/>
    <w:rsid w:val="00C3571A"/>
    <w:rsid w:val="00C432DF"/>
    <w:rsid w:val="00C44F13"/>
    <w:rsid w:val="00C45A1F"/>
    <w:rsid w:val="00C47DE2"/>
    <w:rsid w:val="00C600D3"/>
    <w:rsid w:val="00C70481"/>
    <w:rsid w:val="00C70871"/>
    <w:rsid w:val="00C72B69"/>
    <w:rsid w:val="00C73D9B"/>
    <w:rsid w:val="00C816E9"/>
    <w:rsid w:val="00C90C38"/>
    <w:rsid w:val="00C966DD"/>
    <w:rsid w:val="00C96E76"/>
    <w:rsid w:val="00CB42EC"/>
    <w:rsid w:val="00CB621F"/>
    <w:rsid w:val="00CB6454"/>
    <w:rsid w:val="00CB6D49"/>
    <w:rsid w:val="00CD1B85"/>
    <w:rsid w:val="00CE3E18"/>
    <w:rsid w:val="00CF659D"/>
    <w:rsid w:val="00CF75DC"/>
    <w:rsid w:val="00D10267"/>
    <w:rsid w:val="00D16DA8"/>
    <w:rsid w:val="00D20BFC"/>
    <w:rsid w:val="00D27471"/>
    <w:rsid w:val="00D343F4"/>
    <w:rsid w:val="00D442AA"/>
    <w:rsid w:val="00D51DAD"/>
    <w:rsid w:val="00D5392E"/>
    <w:rsid w:val="00D573E0"/>
    <w:rsid w:val="00D60EDE"/>
    <w:rsid w:val="00D6101F"/>
    <w:rsid w:val="00D6380D"/>
    <w:rsid w:val="00D6601D"/>
    <w:rsid w:val="00D70588"/>
    <w:rsid w:val="00D71D8D"/>
    <w:rsid w:val="00D84090"/>
    <w:rsid w:val="00D96123"/>
    <w:rsid w:val="00DA3632"/>
    <w:rsid w:val="00DA48D0"/>
    <w:rsid w:val="00DA5583"/>
    <w:rsid w:val="00DB4BB9"/>
    <w:rsid w:val="00DB5FEE"/>
    <w:rsid w:val="00DB60AF"/>
    <w:rsid w:val="00DB72CA"/>
    <w:rsid w:val="00DC4CAC"/>
    <w:rsid w:val="00DC7B31"/>
    <w:rsid w:val="00DC7D5E"/>
    <w:rsid w:val="00DD4632"/>
    <w:rsid w:val="00DD5FDF"/>
    <w:rsid w:val="00DD77BB"/>
    <w:rsid w:val="00DE46F8"/>
    <w:rsid w:val="00DE750E"/>
    <w:rsid w:val="00E0050B"/>
    <w:rsid w:val="00E01A00"/>
    <w:rsid w:val="00E03CB5"/>
    <w:rsid w:val="00E046F7"/>
    <w:rsid w:val="00E05D75"/>
    <w:rsid w:val="00E11A01"/>
    <w:rsid w:val="00E14AA2"/>
    <w:rsid w:val="00E17D8B"/>
    <w:rsid w:val="00E20483"/>
    <w:rsid w:val="00E34D1A"/>
    <w:rsid w:val="00E40BE1"/>
    <w:rsid w:val="00E445FF"/>
    <w:rsid w:val="00E52499"/>
    <w:rsid w:val="00E54924"/>
    <w:rsid w:val="00E55406"/>
    <w:rsid w:val="00E61DE5"/>
    <w:rsid w:val="00E62304"/>
    <w:rsid w:val="00E62A17"/>
    <w:rsid w:val="00E80ACB"/>
    <w:rsid w:val="00E872EC"/>
    <w:rsid w:val="00E925E5"/>
    <w:rsid w:val="00E92B52"/>
    <w:rsid w:val="00E94F94"/>
    <w:rsid w:val="00EA03A7"/>
    <w:rsid w:val="00EA2376"/>
    <w:rsid w:val="00EA7EF5"/>
    <w:rsid w:val="00EC4F93"/>
    <w:rsid w:val="00ED0908"/>
    <w:rsid w:val="00ED552C"/>
    <w:rsid w:val="00EE52E8"/>
    <w:rsid w:val="00EE70DF"/>
    <w:rsid w:val="00EF3DFF"/>
    <w:rsid w:val="00EF4598"/>
    <w:rsid w:val="00EF5085"/>
    <w:rsid w:val="00EF6098"/>
    <w:rsid w:val="00F03DDB"/>
    <w:rsid w:val="00F330FF"/>
    <w:rsid w:val="00F33288"/>
    <w:rsid w:val="00F529F7"/>
    <w:rsid w:val="00F57301"/>
    <w:rsid w:val="00F60350"/>
    <w:rsid w:val="00F6553C"/>
    <w:rsid w:val="00F66886"/>
    <w:rsid w:val="00F809F1"/>
    <w:rsid w:val="00F86A07"/>
    <w:rsid w:val="00F8757E"/>
    <w:rsid w:val="00F92D37"/>
    <w:rsid w:val="00FA400B"/>
    <w:rsid w:val="00FB111B"/>
    <w:rsid w:val="00FD14AE"/>
    <w:rsid w:val="00FD36CE"/>
    <w:rsid w:val="00FD70BA"/>
    <w:rsid w:val="00FD74E6"/>
    <w:rsid w:val="00FE6996"/>
    <w:rsid w:val="00FF0543"/>
    <w:rsid w:val="00FF47C6"/>
    <w:rsid w:val="00FF5C97"/>
    <w:rsid w:val="017435D1"/>
    <w:rsid w:val="01FFB60D"/>
    <w:rsid w:val="020AF1D0"/>
    <w:rsid w:val="02341F1D"/>
    <w:rsid w:val="02460666"/>
    <w:rsid w:val="028F84AE"/>
    <w:rsid w:val="02A1E944"/>
    <w:rsid w:val="02AD8A3F"/>
    <w:rsid w:val="02D613F6"/>
    <w:rsid w:val="02E651F8"/>
    <w:rsid w:val="0306674E"/>
    <w:rsid w:val="03BE29C2"/>
    <w:rsid w:val="03F214C8"/>
    <w:rsid w:val="03F37D0F"/>
    <w:rsid w:val="0413EAFB"/>
    <w:rsid w:val="0443C1D3"/>
    <w:rsid w:val="0517496D"/>
    <w:rsid w:val="0526D1D5"/>
    <w:rsid w:val="052C5875"/>
    <w:rsid w:val="05355052"/>
    <w:rsid w:val="053AD902"/>
    <w:rsid w:val="055EF6D8"/>
    <w:rsid w:val="059BD992"/>
    <w:rsid w:val="05CA4654"/>
    <w:rsid w:val="05E56E7B"/>
    <w:rsid w:val="06439A52"/>
    <w:rsid w:val="0650B482"/>
    <w:rsid w:val="06D6A963"/>
    <w:rsid w:val="06E701C4"/>
    <w:rsid w:val="072FAFD2"/>
    <w:rsid w:val="07837DFA"/>
    <w:rsid w:val="07DABCC0"/>
    <w:rsid w:val="0828FFBC"/>
    <w:rsid w:val="08967544"/>
    <w:rsid w:val="08A58F0C"/>
    <w:rsid w:val="08ACBF66"/>
    <w:rsid w:val="0907C38F"/>
    <w:rsid w:val="09455CB8"/>
    <w:rsid w:val="0982B7A2"/>
    <w:rsid w:val="099666EC"/>
    <w:rsid w:val="0996F9A8"/>
    <w:rsid w:val="09A0E13D"/>
    <w:rsid w:val="0A07ECE9"/>
    <w:rsid w:val="0A4E19D8"/>
    <w:rsid w:val="0A76032F"/>
    <w:rsid w:val="0A9AD85C"/>
    <w:rsid w:val="0B0334DD"/>
    <w:rsid w:val="0B1CA7E7"/>
    <w:rsid w:val="0B20596B"/>
    <w:rsid w:val="0B3028FF"/>
    <w:rsid w:val="0B6971AA"/>
    <w:rsid w:val="0B84BE91"/>
    <w:rsid w:val="0C394B79"/>
    <w:rsid w:val="0C60EB18"/>
    <w:rsid w:val="0CECBA47"/>
    <w:rsid w:val="0D45DB84"/>
    <w:rsid w:val="0D469380"/>
    <w:rsid w:val="0D57D6E9"/>
    <w:rsid w:val="0D66EC19"/>
    <w:rsid w:val="0D78C602"/>
    <w:rsid w:val="0DE6351C"/>
    <w:rsid w:val="0DFBFC67"/>
    <w:rsid w:val="0DFFB8AB"/>
    <w:rsid w:val="0E003714"/>
    <w:rsid w:val="0E1F686C"/>
    <w:rsid w:val="0E231AB8"/>
    <w:rsid w:val="0E2A7F91"/>
    <w:rsid w:val="0E4AE830"/>
    <w:rsid w:val="0E6AE681"/>
    <w:rsid w:val="0E850539"/>
    <w:rsid w:val="0EDACDC5"/>
    <w:rsid w:val="0F49C9F6"/>
    <w:rsid w:val="0F6E0534"/>
    <w:rsid w:val="0FFDC866"/>
    <w:rsid w:val="10068E77"/>
    <w:rsid w:val="103B37B4"/>
    <w:rsid w:val="1059AE16"/>
    <w:rsid w:val="10710A6E"/>
    <w:rsid w:val="10C07D06"/>
    <w:rsid w:val="11847B30"/>
    <w:rsid w:val="11891893"/>
    <w:rsid w:val="118B23E4"/>
    <w:rsid w:val="118C3A28"/>
    <w:rsid w:val="11ED7D91"/>
    <w:rsid w:val="11EE9E16"/>
    <w:rsid w:val="12A20915"/>
    <w:rsid w:val="12DF86EF"/>
    <w:rsid w:val="1339B81A"/>
    <w:rsid w:val="13994EF2"/>
    <w:rsid w:val="142FFE2B"/>
    <w:rsid w:val="14A2B125"/>
    <w:rsid w:val="14AAF6F7"/>
    <w:rsid w:val="14BDF50C"/>
    <w:rsid w:val="14C2AA1B"/>
    <w:rsid w:val="14C2C4A6"/>
    <w:rsid w:val="14E1C3B6"/>
    <w:rsid w:val="150FEAF6"/>
    <w:rsid w:val="15E7A56B"/>
    <w:rsid w:val="15EA7CE1"/>
    <w:rsid w:val="15F15F32"/>
    <w:rsid w:val="163724F7"/>
    <w:rsid w:val="163CB422"/>
    <w:rsid w:val="167F4EAE"/>
    <w:rsid w:val="16D23D43"/>
    <w:rsid w:val="1726C93A"/>
    <w:rsid w:val="172DB993"/>
    <w:rsid w:val="17C009ED"/>
    <w:rsid w:val="17D4162D"/>
    <w:rsid w:val="17DABE5C"/>
    <w:rsid w:val="17F7D8ED"/>
    <w:rsid w:val="1816117B"/>
    <w:rsid w:val="1836EA6E"/>
    <w:rsid w:val="183A6595"/>
    <w:rsid w:val="1861681D"/>
    <w:rsid w:val="1885A522"/>
    <w:rsid w:val="18AC15C7"/>
    <w:rsid w:val="18B5B8B9"/>
    <w:rsid w:val="18F08E61"/>
    <w:rsid w:val="194332A9"/>
    <w:rsid w:val="1A226B05"/>
    <w:rsid w:val="1A35A523"/>
    <w:rsid w:val="1A43F009"/>
    <w:rsid w:val="1A4F9FF6"/>
    <w:rsid w:val="1AA13829"/>
    <w:rsid w:val="1ACB7477"/>
    <w:rsid w:val="1BC9D916"/>
    <w:rsid w:val="1BCF8F64"/>
    <w:rsid w:val="1BF5C16F"/>
    <w:rsid w:val="1C9C8C22"/>
    <w:rsid w:val="1CD6411B"/>
    <w:rsid w:val="1CD94674"/>
    <w:rsid w:val="1D2BB41C"/>
    <w:rsid w:val="1D634B97"/>
    <w:rsid w:val="1DA841D6"/>
    <w:rsid w:val="1DF7C8CA"/>
    <w:rsid w:val="1E03D5D9"/>
    <w:rsid w:val="1E2A7FD7"/>
    <w:rsid w:val="1F02CD2B"/>
    <w:rsid w:val="1F227D27"/>
    <w:rsid w:val="1F640FD0"/>
    <w:rsid w:val="200CEF21"/>
    <w:rsid w:val="20121048"/>
    <w:rsid w:val="205E64B7"/>
    <w:rsid w:val="206FE49D"/>
    <w:rsid w:val="214B7136"/>
    <w:rsid w:val="215ECAC4"/>
    <w:rsid w:val="21DFE322"/>
    <w:rsid w:val="220F9DB8"/>
    <w:rsid w:val="2220A1B8"/>
    <w:rsid w:val="225E62AD"/>
    <w:rsid w:val="226787C5"/>
    <w:rsid w:val="2277D294"/>
    <w:rsid w:val="22A0137F"/>
    <w:rsid w:val="22D61737"/>
    <w:rsid w:val="23002C28"/>
    <w:rsid w:val="23342E91"/>
    <w:rsid w:val="23DF2286"/>
    <w:rsid w:val="24B48F6C"/>
    <w:rsid w:val="24BCDFA8"/>
    <w:rsid w:val="24E37E23"/>
    <w:rsid w:val="256A33FD"/>
    <w:rsid w:val="257209D3"/>
    <w:rsid w:val="25936D26"/>
    <w:rsid w:val="25E6F0CC"/>
    <w:rsid w:val="2617F648"/>
    <w:rsid w:val="26629CDD"/>
    <w:rsid w:val="267E87E4"/>
    <w:rsid w:val="26924ED2"/>
    <w:rsid w:val="27415791"/>
    <w:rsid w:val="2765A854"/>
    <w:rsid w:val="27B05C03"/>
    <w:rsid w:val="27D90B07"/>
    <w:rsid w:val="27FC0F9A"/>
    <w:rsid w:val="2810D2F9"/>
    <w:rsid w:val="284631B2"/>
    <w:rsid w:val="28ABB312"/>
    <w:rsid w:val="29114925"/>
    <w:rsid w:val="2967545E"/>
    <w:rsid w:val="29773430"/>
    <w:rsid w:val="297D7CCF"/>
    <w:rsid w:val="29858B23"/>
    <w:rsid w:val="29E2897C"/>
    <w:rsid w:val="2B731993"/>
    <w:rsid w:val="2B7EF7CF"/>
    <w:rsid w:val="2BF2E659"/>
    <w:rsid w:val="2C38644D"/>
    <w:rsid w:val="2CD8C476"/>
    <w:rsid w:val="2D756441"/>
    <w:rsid w:val="2DC5B828"/>
    <w:rsid w:val="2DE055D8"/>
    <w:rsid w:val="2DF5A92F"/>
    <w:rsid w:val="2E5DDF33"/>
    <w:rsid w:val="2E7E4322"/>
    <w:rsid w:val="2ED4FD44"/>
    <w:rsid w:val="2EE0D619"/>
    <w:rsid w:val="2EE5FC63"/>
    <w:rsid w:val="2F857FA0"/>
    <w:rsid w:val="306D164E"/>
    <w:rsid w:val="30FD58EA"/>
    <w:rsid w:val="310D24F9"/>
    <w:rsid w:val="3132ABB1"/>
    <w:rsid w:val="313A49E0"/>
    <w:rsid w:val="31AF9FDA"/>
    <w:rsid w:val="31BCECF3"/>
    <w:rsid w:val="31C11CD3"/>
    <w:rsid w:val="32819485"/>
    <w:rsid w:val="32A3B1C6"/>
    <w:rsid w:val="32EDAF65"/>
    <w:rsid w:val="330B0724"/>
    <w:rsid w:val="33135B7B"/>
    <w:rsid w:val="334FDE6D"/>
    <w:rsid w:val="33825130"/>
    <w:rsid w:val="34325279"/>
    <w:rsid w:val="34E3056B"/>
    <w:rsid w:val="34E65D05"/>
    <w:rsid w:val="34F9D167"/>
    <w:rsid w:val="3533BAB3"/>
    <w:rsid w:val="35549331"/>
    <w:rsid w:val="359A23D2"/>
    <w:rsid w:val="3609B1BE"/>
    <w:rsid w:val="3644CD81"/>
    <w:rsid w:val="3646813B"/>
    <w:rsid w:val="366B19C4"/>
    <w:rsid w:val="36CC2CCB"/>
    <w:rsid w:val="36E068F2"/>
    <w:rsid w:val="36F492F9"/>
    <w:rsid w:val="37196222"/>
    <w:rsid w:val="372677E2"/>
    <w:rsid w:val="3795233C"/>
    <w:rsid w:val="3826BE99"/>
    <w:rsid w:val="38492B66"/>
    <w:rsid w:val="38571824"/>
    <w:rsid w:val="38B68F82"/>
    <w:rsid w:val="38E7C988"/>
    <w:rsid w:val="38E89706"/>
    <w:rsid w:val="39161D1D"/>
    <w:rsid w:val="39561AB9"/>
    <w:rsid w:val="396EF2AE"/>
    <w:rsid w:val="397425E9"/>
    <w:rsid w:val="3989F874"/>
    <w:rsid w:val="39D030BF"/>
    <w:rsid w:val="39F17D3F"/>
    <w:rsid w:val="3A91A073"/>
    <w:rsid w:val="3A9F9BA9"/>
    <w:rsid w:val="3AC8F2F2"/>
    <w:rsid w:val="3B1F3C3E"/>
    <w:rsid w:val="3B85C6F3"/>
    <w:rsid w:val="3BB11AAA"/>
    <w:rsid w:val="3BC57074"/>
    <w:rsid w:val="3C90E96A"/>
    <w:rsid w:val="3C93017B"/>
    <w:rsid w:val="3CE5E135"/>
    <w:rsid w:val="3D5135D8"/>
    <w:rsid w:val="3D6B68BA"/>
    <w:rsid w:val="3D96F1FD"/>
    <w:rsid w:val="3DCEC09B"/>
    <w:rsid w:val="3DD72438"/>
    <w:rsid w:val="3E05171C"/>
    <w:rsid w:val="3E05E451"/>
    <w:rsid w:val="3EF395B7"/>
    <w:rsid w:val="3F1B06AF"/>
    <w:rsid w:val="3F1C8940"/>
    <w:rsid w:val="3FBB0B39"/>
    <w:rsid w:val="3FBFE22D"/>
    <w:rsid w:val="3FC9ABB4"/>
    <w:rsid w:val="4034A2DB"/>
    <w:rsid w:val="406B4085"/>
    <w:rsid w:val="4096E085"/>
    <w:rsid w:val="40AACF26"/>
    <w:rsid w:val="40FB808F"/>
    <w:rsid w:val="41309890"/>
    <w:rsid w:val="41427002"/>
    <w:rsid w:val="41467A34"/>
    <w:rsid w:val="415E6AA8"/>
    <w:rsid w:val="41D98FC1"/>
    <w:rsid w:val="41E3164D"/>
    <w:rsid w:val="41FED709"/>
    <w:rsid w:val="428D7089"/>
    <w:rsid w:val="42E9B155"/>
    <w:rsid w:val="43F55AE8"/>
    <w:rsid w:val="4464CB68"/>
    <w:rsid w:val="44665A56"/>
    <w:rsid w:val="44881169"/>
    <w:rsid w:val="44DF7B95"/>
    <w:rsid w:val="451DF6A7"/>
    <w:rsid w:val="451E94CF"/>
    <w:rsid w:val="452C297C"/>
    <w:rsid w:val="455D602E"/>
    <w:rsid w:val="457B4C42"/>
    <w:rsid w:val="45ACA922"/>
    <w:rsid w:val="463BBED7"/>
    <w:rsid w:val="463BD127"/>
    <w:rsid w:val="464501E0"/>
    <w:rsid w:val="467295A3"/>
    <w:rsid w:val="475D3946"/>
    <w:rsid w:val="475F584B"/>
    <w:rsid w:val="4833C9B6"/>
    <w:rsid w:val="4852C779"/>
    <w:rsid w:val="495381AB"/>
    <w:rsid w:val="49C1D1D9"/>
    <w:rsid w:val="49D63513"/>
    <w:rsid w:val="4A2B065F"/>
    <w:rsid w:val="4A3F5A02"/>
    <w:rsid w:val="4A4CC146"/>
    <w:rsid w:val="4A9640E7"/>
    <w:rsid w:val="4A99DE60"/>
    <w:rsid w:val="4ABCD962"/>
    <w:rsid w:val="4AE1581F"/>
    <w:rsid w:val="4B2B210E"/>
    <w:rsid w:val="4B64535D"/>
    <w:rsid w:val="4B94D371"/>
    <w:rsid w:val="4BAC9716"/>
    <w:rsid w:val="4BF7AB68"/>
    <w:rsid w:val="4C69A853"/>
    <w:rsid w:val="4CCBDD64"/>
    <w:rsid w:val="4D6FA58F"/>
    <w:rsid w:val="4D70269C"/>
    <w:rsid w:val="4D80134F"/>
    <w:rsid w:val="4E22D21A"/>
    <w:rsid w:val="4E70BB4D"/>
    <w:rsid w:val="4E9FF7F6"/>
    <w:rsid w:val="4EA833E8"/>
    <w:rsid w:val="4F241EEF"/>
    <w:rsid w:val="4F5713AC"/>
    <w:rsid w:val="4F8A664B"/>
    <w:rsid w:val="500352DE"/>
    <w:rsid w:val="505BA47C"/>
    <w:rsid w:val="50614717"/>
    <w:rsid w:val="50811B69"/>
    <w:rsid w:val="510781B0"/>
    <w:rsid w:val="51166DFA"/>
    <w:rsid w:val="515E532F"/>
    <w:rsid w:val="5192A5DE"/>
    <w:rsid w:val="520116AD"/>
    <w:rsid w:val="52619F25"/>
    <w:rsid w:val="52816BBB"/>
    <w:rsid w:val="53274A3B"/>
    <w:rsid w:val="53373170"/>
    <w:rsid w:val="547736A0"/>
    <w:rsid w:val="54BA5C97"/>
    <w:rsid w:val="54DC0D37"/>
    <w:rsid w:val="55721FAE"/>
    <w:rsid w:val="55724E81"/>
    <w:rsid w:val="55DF4AE2"/>
    <w:rsid w:val="561B71EB"/>
    <w:rsid w:val="561E6A8B"/>
    <w:rsid w:val="56200BA3"/>
    <w:rsid w:val="5630C97E"/>
    <w:rsid w:val="569A769B"/>
    <w:rsid w:val="56C65832"/>
    <w:rsid w:val="57070799"/>
    <w:rsid w:val="5719A604"/>
    <w:rsid w:val="575924AD"/>
    <w:rsid w:val="576705E4"/>
    <w:rsid w:val="577FF1ED"/>
    <w:rsid w:val="5802349B"/>
    <w:rsid w:val="5829DF8F"/>
    <w:rsid w:val="587380CE"/>
    <w:rsid w:val="588EC42E"/>
    <w:rsid w:val="58A220C6"/>
    <w:rsid w:val="58B59826"/>
    <w:rsid w:val="58E4DDC7"/>
    <w:rsid w:val="59892F9C"/>
    <w:rsid w:val="59B2A755"/>
    <w:rsid w:val="59BC763C"/>
    <w:rsid w:val="59BF2427"/>
    <w:rsid w:val="5AAE581C"/>
    <w:rsid w:val="5B198D26"/>
    <w:rsid w:val="5B2A40BD"/>
    <w:rsid w:val="5B73C093"/>
    <w:rsid w:val="5BBA50A2"/>
    <w:rsid w:val="5BC3F319"/>
    <w:rsid w:val="5C26289B"/>
    <w:rsid w:val="5C9BE80F"/>
    <w:rsid w:val="5CDF0848"/>
    <w:rsid w:val="5CE58E63"/>
    <w:rsid w:val="5D433CAF"/>
    <w:rsid w:val="5D79243B"/>
    <w:rsid w:val="5DEEEA00"/>
    <w:rsid w:val="5E116646"/>
    <w:rsid w:val="5E2A5C5A"/>
    <w:rsid w:val="5E437C51"/>
    <w:rsid w:val="5E6A4BCF"/>
    <w:rsid w:val="5EE0B4F5"/>
    <w:rsid w:val="5EE31FFE"/>
    <w:rsid w:val="5EFBBD25"/>
    <w:rsid w:val="5F7A9FC5"/>
    <w:rsid w:val="6006D181"/>
    <w:rsid w:val="60CC8B78"/>
    <w:rsid w:val="60EE6F12"/>
    <w:rsid w:val="610A9880"/>
    <w:rsid w:val="6226C1CA"/>
    <w:rsid w:val="623905F8"/>
    <w:rsid w:val="6263F948"/>
    <w:rsid w:val="62C1BD85"/>
    <w:rsid w:val="62C88422"/>
    <w:rsid w:val="632CFD1A"/>
    <w:rsid w:val="6366A28D"/>
    <w:rsid w:val="63AF5489"/>
    <w:rsid w:val="63E0E4B1"/>
    <w:rsid w:val="64085554"/>
    <w:rsid w:val="641C86E2"/>
    <w:rsid w:val="6422A70E"/>
    <w:rsid w:val="6423C53A"/>
    <w:rsid w:val="645335C0"/>
    <w:rsid w:val="645BA0B3"/>
    <w:rsid w:val="646A7DAD"/>
    <w:rsid w:val="647D38DC"/>
    <w:rsid w:val="64948609"/>
    <w:rsid w:val="64BED86B"/>
    <w:rsid w:val="64C8E66B"/>
    <w:rsid w:val="64FD50EA"/>
    <w:rsid w:val="65A52B49"/>
    <w:rsid w:val="65C23A25"/>
    <w:rsid w:val="667B3846"/>
    <w:rsid w:val="667C217B"/>
    <w:rsid w:val="66A0C5C4"/>
    <w:rsid w:val="66BBE67D"/>
    <w:rsid w:val="6733059A"/>
    <w:rsid w:val="67E0FEC5"/>
    <w:rsid w:val="67FC6931"/>
    <w:rsid w:val="683888C5"/>
    <w:rsid w:val="685B916F"/>
    <w:rsid w:val="688EF9CB"/>
    <w:rsid w:val="68D9E1DD"/>
    <w:rsid w:val="68DEB498"/>
    <w:rsid w:val="68E18D47"/>
    <w:rsid w:val="6927679B"/>
    <w:rsid w:val="69BEBDA2"/>
    <w:rsid w:val="69CBFFE8"/>
    <w:rsid w:val="6A1A2D91"/>
    <w:rsid w:val="6A2B72E6"/>
    <w:rsid w:val="6AAAF1EB"/>
    <w:rsid w:val="6ADB5C97"/>
    <w:rsid w:val="6B101058"/>
    <w:rsid w:val="6B9CDF62"/>
    <w:rsid w:val="6BC4AC0C"/>
    <w:rsid w:val="6C6DCA13"/>
    <w:rsid w:val="6C8A8A4B"/>
    <w:rsid w:val="6C95FCE1"/>
    <w:rsid w:val="6C99BF1A"/>
    <w:rsid w:val="6D697626"/>
    <w:rsid w:val="6D72CD96"/>
    <w:rsid w:val="6D760ACD"/>
    <w:rsid w:val="6D83AB63"/>
    <w:rsid w:val="6D880D51"/>
    <w:rsid w:val="6D88CC4E"/>
    <w:rsid w:val="6E2640E5"/>
    <w:rsid w:val="6E622B68"/>
    <w:rsid w:val="6EBC4CBE"/>
    <w:rsid w:val="6EFE60A3"/>
    <w:rsid w:val="6EFFB21E"/>
    <w:rsid w:val="6F0D4242"/>
    <w:rsid w:val="6F3AA5BD"/>
    <w:rsid w:val="6F45E334"/>
    <w:rsid w:val="6F772C3F"/>
    <w:rsid w:val="701C85CF"/>
    <w:rsid w:val="7092E016"/>
    <w:rsid w:val="70F788D8"/>
    <w:rsid w:val="71422EF3"/>
    <w:rsid w:val="71E75AD7"/>
    <w:rsid w:val="7200602F"/>
    <w:rsid w:val="724C2867"/>
    <w:rsid w:val="72ACE6C8"/>
    <w:rsid w:val="72CA6B84"/>
    <w:rsid w:val="72F38ED6"/>
    <w:rsid w:val="731D0033"/>
    <w:rsid w:val="737D9618"/>
    <w:rsid w:val="73B9E25A"/>
    <w:rsid w:val="73BA3AA1"/>
    <w:rsid w:val="74916657"/>
    <w:rsid w:val="74948FE3"/>
    <w:rsid w:val="74B85573"/>
    <w:rsid w:val="74E5BAFE"/>
    <w:rsid w:val="74E95B14"/>
    <w:rsid w:val="751ADC43"/>
    <w:rsid w:val="751E1115"/>
    <w:rsid w:val="758D4BD5"/>
    <w:rsid w:val="75DC3748"/>
    <w:rsid w:val="7617FF5C"/>
    <w:rsid w:val="763F8CA4"/>
    <w:rsid w:val="7640B4D9"/>
    <w:rsid w:val="76B33E77"/>
    <w:rsid w:val="76B74A5E"/>
    <w:rsid w:val="773EDCA0"/>
    <w:rsid w:val="7748B0FE"/>
    <w:rsid w:val="7774A3F9"/>
    <w:rsid w:val="7779E583"/>
    <w:rsid w:val="7811EBDB"/>
    <w:rsid w:val="7830C76F"/>
    <w:rsid w:val="7898EC68"/>
    <w:rsid w:val="78AACE23"/>
    <w:rsid w:val="78D182EA"/>
    <w:rsid w:val="78EB5A27"/>
    <w:rsid w:val="78F45CE3"/>
    <w:rsid w:val="78FC42A3"/>
    <w:rsid w:val="79132687"/>
    <w:rsid w:val="7A3F67D4"/>
    <w:rsid w:val="7AB11204"/>
    <w:rsid w:val="7AF798D6"/>
    <w:rsid w:val="7B17ED26"/>
    <w:rsid w:val="7B3C278F"/>
    <w:rsid w:val="7B5F0976"/>
    <w:rsid w:val="7B683AC1"/>
    <w:rsid w:val="7BBE696D"/>
    <w:rsid w:val="7BC14357"/>
    <w:rsid w:val="7BDD9C19"/>
    <w:rsid w:val="7CE0D455"/>
    <w:rsid w:val="7CE7863A"/>
    <w:rsid w:val="7D09F1F6"/>
    <w:rsid w:val="7D0C03C8"/>
    <w:rsid w:val="7D1033DE"/>
    <w:rsid w:val="7D1EDE51"/>
    <w:rsid w:val="7D225DF5"/>
    <w:rsid w:val="7D72219C"/>
    <w:rsid w:val="7DE74787"/>
    <w:rsid w:val="7DEB4277"/>
    <w:rsid w:val="7E4E51DB"/>
    <w:rsid w:val="7E5AC3C5"/>
    <w:rsid w:val="7E5F3582"/>
    <w:rsid w:val="7E922065"/>
    <w:rsid w:val="7ECEC985"/>
    <w:rsid w:val="7F1E01A3"/>
    <w:rsid w:val="7F3C00C0"/>
    <w:rsid w:val="7F49D41C"/>
    <w:rsid w:val="7F753BDA"/>
    <w:rsid w:val="7F9228F8"/>
    <w:rsid w:val="7F97A6BC"/>
    <w:rsid w:val="7FAB96E5"/>
    <w:rsid w:val="7FAE5E1E"/>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BDAF0"/>
  <w15:chartTrackingRefBased/>
  <w15:docId w15:val="{F037CFDF-4B59-47A7-85B3-D542686F8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12189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link w:val="Heading4Char"/>
    <w:uiPriority w:val="9"/>
    <w:qFormat/>
    <w:rsid w:val="004A39F6"/>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6D91"/>
    <w:pPr>
      <w:ind w:left="720"/>
      <w:contextualSpacing/>
    </w:pPr>
  </w:style>
  <w:style w:type="character" w:styleId="Hyperlink">
    <w:name w:val="Hyperlink"/>
    <w:basedOn w:val="DefaultParagraphFont"/>
    <w:uiPriority w:val="99"/>
    <w:unhideWhenUsed/>
    <w:rsid w:val="004B6D91"/>
    <w:rPr>
      <w:color w:val="0563C1" w:themeColor="hyperlink"/>
      <w:u w:val="single"/>
    </w:rPr>
  </w:style>
  <w:style w:type="table" w:styleId="TableGrid">
    <w:name w:val="Table Grid"/>
    <w:basedOn w:val="TableNormal"/>
    <w:uiPriority w:val="39"/>
    <w:rsid w:val="004F5B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766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66FC"/>
    <w:rPr>
      <w:rFonts w:ascii="Segoe UI" w:hAnsi="Segoe UI" w:cs="Segoe UI"/>
      <w:sz w:val="18"/>
      <w:szCs w:val="18"/>
    </w:rPr>
  </w:style>
  <w:style w:type="character" w:styleId="CommentReference">
    <w:name w:val="annotation reference"/>
    <w:basedOn w:val="DefaultParagraphFont"/>
    <w:uiPriority w:val="99"/>
    <w:semiHidden/>
    <w:unhideWhenUsed/>
    <w:rsid w:val="000938E2"/>
    <w:rPr>
      <w:sz w:val="16"/>
      <w:szCs w:val="16"/>
    </w:rPr>
  </w:style>
  <w:style w:type="paragraph" w:styleId="CommentText">
    <w:name w:val="annotation text"/>
    <w:basedOn w:val="Normal"/>
    <w:link w:val="CommentTextChar"/>
    <w:uiPriority w:val="99"/>
    <w:unhideWhenUsed/>
    <w:rsid w:val="000938E2"/>
    <w:pPr>
      <w:spacing w:line="240" w:lineRule="auto"/>
    </w:pPr>
    <w:rPr>
      <w:sz w:val="20"/>
      <w:szCs w:val="20"/>
    </w:rPr>
  </w:style>
  <w:style w:type="character" w:customStyle="1" w:styleId="CommentTextChar">
    <w:name w:val="Comment Text Char"/>
    <w:basedOn w:val="DefaultParagraphFont"/>
    <w:link w:val="CommentText"/>
    <w:uiPriority w:val="99"/>
    <w:rsid w:val="000938E2"/>
    <w:rPr>
      <w:sz w:val="20"/>
      <w:szCs w:val="20"/>
    </w:rPr>
  </w:style>
  <w:style w:type="paragraph" w:styleId="CommentSubject">
    <w:name w:val="annotation subject"/>
    <w:basedOn w:val="CommentText"/>
    <w:next w:val="CommentText"/>
    <w:link w:val="CommentSubjectChar"/>
    <w:uiPriority w:val="99"/>
    <w:semiHidden/>
    <w:unhideWhenUsed/>
    <w:rsid w:val="000938E2"/>
    <w:rPr>
      <w:b/>
      <w:bCs/>
    </w:rPr>
  </w:style>
  <w:style w:type="character" w:customStyle="1" w:styleId="CommentSubjectChar">
    <w:name w:val="Comment Subject Char"/>
    <w:basedOn w:val="CommentTextChar"/>
    <w:link w:val="CommentSubject"/>
    <w:uiPriority w:val="99"/>
    <w:semiHidden/>
    <w:rsid w:val="000938E2"/>
    <w:rPr>
      <w:b/>
      <w:bCs/>
      <w:sz w:val="20"/>
      <w:szCs w:val="20"/>
    </w:rPr>
  </w:style>
  <w:style w:type="paragraph" w:styleId="Revision">
    <w:name w:val="Revision"/>
    <w:hidden/>
    <w:uiPriority w:val="99"/>
    <w:semiHidden/>
    <w:rsid w:val="00321924"/>
    <w:pPr>
      <w:spacing w:after="0" w:line="240" w:lineRule="auto"/>
    </w:pPr>
  </w:style>
  <w:style w:type="character" w:styleId="FollowedHyperlink">
    <w:name w:val="FollowedHyperlink"/>
    <w:basedOn w:val="DefaultParagraphFont"/>
    <w:uiPriority w:val="99"/>
    <w:semiHidden/>
    <w:unhideWhenUsed/>
    <w:rsid w:val="00830DDC"/>
    <w:rPr>
      <w:color w:val="954F72" w:themeColor="followedHyperlink"/>
      <w:u w:val="single"/>
    </w:rPr>
  </w:style>
  <w:style w:type="character" w:customStyle="1" w:styleId="UnresolvedMention1">
    <w:name w:val="Unresolved Mention1"/>
    <w:basedOn w:val="DefaultParagraphFont"/>
    <w:uiPriority w:val="99"/>
    <w:semiHidden/>
    <w:unhideWhenUsed/>
    <w:rsid w:val="00294035"/>
    <w:rPr>
      <w:color w:val="605E5C"/>
      <w:shd w:val="clear" w:color="auto" w:fill="E1DFDD"/>
    </w:rPr>
  </w:style>
  <w:style w:type="character" w:customStyle="1" w:styleId="Heading4Char">
    <w:name w:val="Heading 4 Char"/>
    <w:basedOn w:val="DefaultParagraphFont"/>
    <w:link w:val="Heading4"/>
    <w:uiPriority w:val="9"/>
    <w:rsid w:val="004A39F6"/>
    <w:rPr>
      <w:rFonts w:ascii="Times New Roman" w:eastAsia="Times New Roman" w:hAnsi="Times New Roman" w:cs="Times New Roman"/>
      <w:b/>
      <w:bCs/>
      <w:sz w:val="24"/>
      <w:szCs w:val="24"/>
    </w:rPr>
  </w:style>
  <w:style w:type="character" w:customStyle="1" w:styleId="ui-provider">
    <w:name w:val="ui-provider"/>
    <w:basedOn w:val="DefaultParagraphFont"/>
    <w:rsid w:val="008B03FB"/>
  </w:style>
  <w:style w:type="character" w:styleId="UnresolvedMention">
    <w:name w:val="Unresolved Mention"/>
    <w:basedOn w:val="DefaultParagraphFont"/>
    <w:uiPriority w:val="99"/>
    <w:semiHidden/>
    <w:unhideWhenUsed/>
    <w:rsid w:val="00365AAE"/>
    <w:rPr>
      <w:color w:val="605E5C"/>
      <w:shd w:val="clear" w:color="auto" w:fill="E1DFDD"/>
    </w:rPr>
  </w:style>
  <w:style w:type="paragraph" w:styleId="NormalWeb">
    <w:name w:val="Normal (Web)"/>
    <w:basedOn w:val="Normal"/>
    <w:uiPriority w:val="99"/>
    <w:semiHidden/>
    <w:unhideWhenUsed/>
    <w:rsid w:val="0012189F"/>
    <w:pPr>
      <w:spacing w:before="100" w:beforeAutospacing="1" w:after="100" w:afterAutospacing="1" w:line="240" w:lineRule="auto"/>
    </w:pPr>
    <w:rPr>
      <w:rFonts w:ascii="Times New Roman" w:eastAsia="Times New Roman" w:hAnsi="Times New Roman" w:cs="Times New Roman"/>
      <w:sz w:val="24"/>
      <w:szCs w:val="24"/>
      <w:lang w:eastAsia="zh-CN" w:bidi="th-TH"/>
    </w:rPr>
  </w:style>
  <w:style w:type="character" w:styleId="Strong">
    <w:name w:val="Strong"/>
    <w:basedOn w:val="DefaultParagraphFont"/>
    <w:uiPriority w:val="22"/>
    <w:qFormat/>
    <w:rsid w:val="0012189F"/>
    <w:rPr>
      <w:b/>
      <w:bCs/>
    </w:rPr>
  </w:style>
  <w:style w:type="character" w:customStyle="1" w:styleId="Heading2Char">
    <w:name w:val="Heading 2 Char"/>
    <w:basedOn w:val="DefaultParagraphFont"/>
    <w:link w:val="Heading2"/>
    <w:uiPriority w:val="9"/>
    <w:semiHidden/>
    <w:rsid w:val="0012189F"/>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725442">
      <w:bodyDiv w:val="1"/>
      <w:marLeft w:val="0"/>
      <w:marRight w:val="0"/>
      <w:marTop w:val="0"/>
      <w:marBottom w:val="0"/>
      <w:divBdr>
        <w:top w:val="none" w:sz="0" w:space="0" w:color="auto"/>
        <w:left w:val="none" w:sz="0" w:space="0" w:color="auto"/>
        <w:bottom w:val="none" w:sz="0" w:space="0" w:color="auto"/>
        <w:right w:val="none" w:sz="0" w:space="0" w:color="auto"/>
      </w:divBdr>
    </w:div>
    <w:div w:id="123931469">
      <w:bodyDiv w:val="1"/>
      <w:marLeft w:val="0"/>
      <w:marRight w:val="0"/>
      <w:marTop w:val="0"/>
      <w:marBottom w:val="0"/>
      <w:divBdr>
        <w:top w:val="none" w:sz="0" w:space="0" w:color="auto"/>
        <w:left w:val="none" w:sz="0" w:space="0" w:color="auto"/>
        <w:bottom w:val="none" w:sz="0" w:space="0" w:color="auto"/>
        <w:right w:val="none" w:sz="0" w:space="0" w:color="auto"/>
      </w:divBdr>
    </w:div>
    <w:div w:id="174150216">
      <w:bodyDiv w:val="1"/>
      <w:marLeft w:val="0"/>
      <w:marRight w:val="0"/>
      <w:marTop w:val="0"/>
      <w:marBottom w:val="0"/>
      <w:divBdr>
        <w:top w:val="none" w:sz="0" w:space="0" w:color="auto"/>
        <w:left w:val="none" w:sz="0" w:space="0" w:color="auto"/>
        <w:bottom w:val="none" w:sz="0" w:space="0" w:color="auto"/>
        <w:right w:val="none" w:sz="0" w:space="0" w:color="auto"/>
      </w:divBdr>
    </w:div>
    <w:div w:id="197861393">
      <w:bodyDiv w:val="1"/>
      <w:marLeft w:val="0"/>
      <w:marRight w:val="0"/>
      <w:marTop w:val="0"/>
      <w:marBottom w:val="0"/>
      <w:divBdr>
        <w:top w:val="none" w:sz="0" w:space="0" w:color="auto"/>
        <w:left w:val="none" w:sz="0" w:space="0" w:color="auto"/>
        <w:bottom w:val="none" w:sz="0" w:space="0" w:color="auto"/>
        <w:right w:val="none" w:sz="0" w:space="0" w:color="auto"/>
      </w:divBdr>
    </w:div>
    <w:div w:id="247689862">
      <w:bodyDiv w:val="1"/>
      <w:marLeft w:val="0"/>
      <w:marRight w:val="0"/>
      <w:marTop w:val="0"/>
      <w:marBottom w:val="0"/>
      <w:divBdr>
        <w:top w:val="none" w:sz="0" w:space="0" w:color="auto"/>
        <w:left w:val="none" w:sz="0" w:space="0" w:color="auto"/>
        <w:bottom w:val="none" w:sz="0" w:space="0" w:color="auto"/>
        <w:right w:val="none" w:sz="0" w:space="0" w:color="auto"/>
      </w:divBdr>
    </w:div>
    <w:div w:id="262539784">
      <w:bodyDiv w:val="1"/>
      <w:marLeft w:val="0"/>
      <w:marRight w:val="0"/>
      <w:marTop w:val="0"/>
      <w:marBottom w:val="0"/>
      <w:divBdr>
        <w:top w:val="none" w:sz="0" w:space="0" w:color="auto"/>
        <w:left w:val="none" w:sz="0" w:space="0" w:color="auto"/>
        <w:bottom w:val="none" w:sz="0" w:space="0" w:color="auto"/>
        <w:right w:val="none" w:sz="0" w:space="0" w:color="auto"/>
      </w:divBdr>
    </w:div>
    <w:div w:id="283314288">
      <w:bodyDiv w:val="1"/>
      <w:marLeft w:val="0"/>
      <w:marRight w:val="0"/>
      <w:marTop w:val="0"/>
      <w:marBottom w:val="0"/>
      <w:divBdr>
        <w:top w:val="none" w:sz="0" w:space="0" w:color="auto"/>
        <w:left w:val="none" w:sz="0" w:space="0" w:color="auto"/>
        <w:bottom w:val="none" w:sz="0" w:space="0" w:color="auto"/>
        <w:right w:val="none" w:sz="0" w:space="0" w:color="auto"/>
      </w:divBdr>
    </w:div>
    <w:div w:id="288904635">
      <w:bodyDiv w:val="1"/>
      <w:marLeft w:val="0"/>
      <w:marRight w:val="0"/>
      <w:marTop w:val="0"/>
      <w:marBottom w:val="0"/>
      <w:divBdr>
        <w:top w:val="none" w:sz="0" w:space="0" w:color="auto"/>
        <w:left w:val="none" w:sz="0" w:space="0" w:color="auto"/>
        <w:bottom w:val="none" w:sz="0" w:space="0" w:color="auto"/>
        <w:right w:val="none" w:sz="0" w:space="0" w:color="auto"/>
      </w:divBdr>
    </w:div>
    <w:div w:id="345133572">
      <w:bodyDiv w:val="1"/>
      <w:marLeft w:val="0"/>
      <w:marRight w:val="0"/>
      <w:marTop w:val="0"/>
      <w:marBottom w:val="0"/>
      <w:divBdr>
        <w:top w:val="none" w:sz="0" w:space="0" w:color="auto"/>
        <w:left w:val="none" w:sz="0" w:space="0" w:color="auto"/>
        <w:bottom w:val="none" w:sz="0" w:space="0" w:color="auto"/>
        <w:right w:val="none" w:sz="0" w:space="0" w:color="auto"/>
      </w:divBdr>
    </w:div>
    <w:div w:id="454830298">
      <w:bodyDiv w:val="1"/>
      <w:marLeft w:val="0"/>
      <w:marRight w:val="0"/>
      <w:marTop w:val="0"/>
      <w:marBottom w:val="0"/>
      <w:divBdr>
        <w:top w:val="none" w:sz="0" w:space="0" w:color="auto"/>
        <w:left w:val="none" w:sz="0" w:space="0" w:color="auto"/>
        <w:bottom w:val="none" w:sz="0" w:space="0" w:color="auto"/>
        <w:right w:val="none" w:sz="0" w:space="0" w:color="auto"/>
      </w:divBdr>
    </w:div>
    <w:div w:id="464153790">
      <w:bodyDiv w:val="1"/>
      <w:marLeft w:val="0"/>
      <w:marRight w:val="0"/>
      <w:marTop w:val="0"/>
      <w:marBottom w:val="0"/>
      <w:divBdr>
        <w:top w:val="none" w:sz="0" w:space="0" w:color="auto"/>
        <w:left w:val="none" w:sz="0" w:space="0" w:color="auto"/>
        <w:bottom w:val="none" w:sz="0" w:space="0" w:color="auto"/>
        <w:right w:val="none" w:sz="0" w:space="0" w:color="auto"/>
      </w:divBdr>
    </w:div>
    <w:div w:id="498232467">
      <w:bodyDiv w:val="1"/>
      <w:marLeft w:val="0"/>
      <w:marRight w:val="0"/>
      <w:marTop w:val="0"/>
      <w:marBottom w:val="0"/>
      <w:divBdr>
        <w:top w:val="none" w:sz="0" w:space="0" w:color="auto"/>
        <w:left w:val="none" w:sz="0" w:space="0" w:color="auto"/>
        <w:bottom w:val="none" w:sz="0" w:space="0" w:color="auto"/>
        <w:right w:val="none" w:sz="0" w:space="0" w:color="auto"/>
      </w:divBdr>
    </w:div>
    <w:div w:id="506100113">
      <w:bodyDiv w:val="1"/>
      <w:marLeft w:val="0"/>
      <w:marRight w:val="0"/>
      <w:marTop w:val="0"/>
      <w:marBottom w:val="0"/>
      <w:divBdr>
        <w:top w:val="none" w:sz="0" w:space="0" w:color="auto"/>
        <w:left w:val="none" w:sz="0" w:space="0" w:color="auto"/>
        <w:bottom w:val="none" w:sz="0" w:space="0" w:color="auto"/>
        <w:right w:val="none" w:sz="0" w:space="0" w:color="auto"/>
      </w:divBdr>
    </w:div>
    <w:div w:id="516895886">
      <w:bodyDiv w:val="1"/>
      <w:marLeft w:val="0"/>
      <w:marRight w:val="0"/>
      <w:marTop w:val="0"/>
      <w:marBottom w:val="0"/>
      <w:divBdr>
        <w:top w:val="none" w:sz="0" w:space="0" w:color="auto"/>
        <w:left w:val="none" w:sz="0" w:space="0" w:color="auto"/>
        <w:bottom w:val="none" w:sz="0" w:space="0" w:color="auto"/>
        <w:right w:val="none" w:sz="0" w:space="0" w:color="auto"/>
      </w:divBdr>
    </w:div>
    <w:div w:id="556013311">
      <w:bodyDiv w:val="1"/>
      <w:marLeft w:val="0"/>
      <w:marRight w:val="0"/>
      <w:marTop w:val="0"/>
      <w:marBottom w:val="0"/>
      <w:divBdr>
        <w:top w:val="none" w:sz="0" w:space="0" w:color="auto"/>
        <w:left w:val="none" w:sz="0" w:space="0" w:color="auto"/>
        <w:bottom w:val="none" w:sz="0" w:space="0" w:color="auto"/>
        <w:right w:val="none" w:sz="0" w:space="0" w:color="auto"/>
      </w:divBdr>
    </w:div>
    <w:div w:id="588733928">
      <w:bodyDiv w:val="1"/>
      <w:marLeft w:val="0"/>
      <w:marRight w:val="0"/>
      <w:marTop w:val="0"/>
      <w:marBottom w:val="0"/>
      <w:divBdr>
        <w:top w:val="none" w:sz="0" w:space="0" w:color="auto"/>
        <w:left w:val="none" w:sz="0" w:space="0" w:color="auto"/>
        <w:bottom w:val="none" w:sz="0" w:space="0" w:color="auto"/>
        <w:right w:val="none" w:sz="0" w:space="0" w:color="auto"/>
      </w:divBdr>
    </w:div>
    <w:div w:id="594559506">
      <w:bodyDiv w:val="1"/>
      <w:marLeft w:val="0"/>
      <w:marRight w:val="0"/>
      <w:marTop w:val="0"/>
      <w:marBottom w:val="0"/>
      <w:divBdr>
        <w:top w:val="none" w:sz="0" w:space="0" w:color="auto"/>
        <w:left w:val="none" w:sz="0" w:space="0" w:color="auto"/>
        <w:bottom w:val="none" w:sz="0" w:space="0" w:color="auto"/>
        <w:right w:val="none" w:sz="0" w:space="0" w:color="auto"/>
      </w:divBdr>
    </w:div>
    <w:div w:id="613251931">
      <w:bodyDiv w:val="1"/>
      <w:marLeft w:val="0"/>
      <w:marRight w:val="0"/>
      <w:marTop w:val="0"/>
      <w:marBottom w:val="0"/>
      <w:divBdr>
        <w:top w:val="none" w:sz="0" w:space="0" w:color="auto"/>
        <w:left w:val="none" w:sz="0" w:space="0" w:color="auto"/>
        <w:bottom w:val="none" w:sz="0" w:space="0" w:color="auto"/>
        <w:right w:val="none" w:sz="0" w:space="0" w:color="auto"/>
      </w:divBdr>
    </w:div>
    <w:div w:id="625044455">
      <w:bodyDiv w:val="1"/>
      <w:marLeft w:val="0"/>
      <w:marRight w:val="0"/>
      <w:marTop w:val="0"/>
      <w:marBottom w:val="0"/>
      <w:divBdr>
        <w:top w:val="none" w:sz="0" w:space="0" w:color="auto"/>
        <w:left w:val="none" w:sz="0" w:space="0" w:color="auto"/>
        <w:bottom w:val="none" w:sz="0" w:space="0" w:color="auto"/>
        <w:right w:val="none" w:sz="0" w:space="0" w:color="auto"/>
      </w:divBdr>
    </w:div>
    <w:div w:id="630794814">
      <w:bodyDiv w:val="1"/>
      <w:marLeft w:val="0"/>
      <w:marRight w:val="0"/>
      <w:marTop w:val="0"/>
      <w:marBottom w:val="0"/>
      <w:divBdr>
        <w:top w:val="none" w:sz="0" w:space="0" w:color="auto"/>
        <w:left w:val="none" w:sz="0" w:space="0" w:color="auto"/>
        <w:bottom w:val="none" w:sz="0" w:space="0" w:color="auto"/>
        <w:right w:val="none" w:sz="0" w:space="0" w:color="auto"/>
      </w:divBdr>
    </w:div>
    <w:div w:id="633952583">
      <w:bodyDiv w:val="1"/>
      <w:marLeft w:val="0"/>
      <w:marRight w:val="0"/>
      <w:marTop w:val="0"/>
      <w:marBottom w:val="0"/>
      <w:divBdr>
        <w:top w:val="none" w:sz="0" w:space="0" w:color="auto"/>
        <w:left w:val="none" w:sz="0" w:space="0" w:color="auto"/>
        <w:bottom w:val="none" w:sz="0" w:space="0" w:color="auto"/>
        <w:right w:val="none" w:sz="0" w:space="0" w:color="auto"/>
      </w:divBdr>
    </w:div>
    <w:div w:id="663699939">
      <w:bodyDiv w:val="1"/>
      <w:marLeft w:val="0"/>
      <w:marRight w:val="0"/>
      <w:marTop w:val="0"/>
      <w:marBottom w:val="0"/>
      <w:divBdr>
        <w:top w:val="none" w:sz="0" w:space="0" w:color="auto"/>
        <w:left w:val="none" w:sz="0" w:space="0" w:color="auto"/>
        <w:bottom w:val="none" w:sz="0" w:space="0" w:color="auto"/>
        <w:right w:val="none" w:sz="0" w:space="0" w:color="auto"/>
      </w:divBdr>
    </w:div>
    <w:div w:id="706372065">
      <w:bodyDiv w:val="1"/>
      <w:marLeft w:val="0"/>
      <w:marRight w:val="0"/>
      <w:marTop w:val="0"/>
      <w:marBottom w:val="0"/>
      <w:divBdr>
        <w:top w:val="none" w:sz="0" w:space="0" w:color="auto"/>
        <w:left w:val="none" w:sz="0" w:space="0" w:color="auto"/>
        <w:bottom w:val="none" w:sz="0" w:space="0" w:color="auto"/>
        <w:right w:val="none" w:sz="0" w:space="0" w:color="auto"/>
      </w:divBdr>
    </w:div>
    <w:div w:id="721683158">
      <w:bodyDiv w:val="1"/>
      <w:marLeft w:val="0"/>
      <w:marRight w:val="0"/>
      <w:marTop w:val="0"/>
      <w:marBottom w:val="0"/>
      <w:divBdr>
        <w:top w:val="none" w:sz="0" w:space="0" w:color="auto"/>
        <w:left w:val="none" w:sz="0" w:space="0" w:color="auto"/>
        <w:bottom w:val="none" w:sz="0" w:space="0" w:color="auto"/>
        <w:right w:val="none" w:sz="0" w:space="0" w:color="auto"/>
      </w:divBdr>
    </w:div>
    <w:div w:id="762458557">
      <w:bodyDiv w:val="1"/>
      <w:marLeft w:val="0"/>
      <w:marRight w:val="0"/>
      <w:marTop w:val="0"/>
      <w:marBottom w:val="0"/>
      <w:divBdr>
        <w:top w:val="none" w:sz="0" w:space="0" w:color="auto"/>
        <w:left w:val="none" w:sz="0" w:space="0" w:color="auto"/>
        <w:bottom w:val="none" w:sz="0" w:space="0" w:color="auto"/>
        <w:right w:val="none" w:sz="0" w:space="0" w:color="auto"/>
      </w:divBdr>
    </w:div>
    <w:div w:id="915675557">
      <w:bodyDiv w:val="1"/>
      <w:marLeft w:val="0"/>
      <w:marRight w:val="0"/>
      <w:marTop w:val="0"/>
      <w:marBottom w:val="0"/>
      <w:divBdr>
        <w:top w:val="none" w:sz="0" w:space="0" w:color="auto"/>
        <w:left w:val="none" w:sz="0" w:space="0" w:color="auto"/>
        <w:bottom w:val="none" w:sz="0" w:space="0" w:color="auto"/>
        <w:right w:val="none" w:sz="0" w:space="0" w:color="auto"/>
      </w:divBdr>
    </w:div>
    <w:div w:id="917666718">
      <w:bodyDiv w:val="1"/>
      <w:marLeft w:val="0"/>
      <w:marRight w:val="0"/>
      <w:marTop w:val="0"/>
      <w:marBottom w:val="0"/>
      <w:divBdr>
        <w:top w:val="none" w:sz="0" w:space="0" w:color="auto"/>
        <w:left w:val="none" w:sz="0" w:space="0" w:color="auto"/>
        <w:bottom w:val="none" w:sz="0" w:space="0" w:color="auto"/>
        <w:right w:val="none" w:sz="0" w:space="0" w:color="auto"/>
      </w:divBdr>
    </w:div>
    <w:div w:id="922564540">
      <w:bodyDiv w:val="1"/>
      <w:marLeft w:val="0"/>
      <w:marRight w:val="0"/>
      <w:marTop w:val="0"/>
      <w:marBottom w:val="0"/>
      <w:divBdr>
        <w:top w:val="none" w:sz="0" w:space="0" w:color="auto"/>
        <w:left w:val="none" w:sz="0" w:space="0" w:color="auto"/>
        <w:bottom w:val="none" w:sz="0" w:space="0" w:color="auto"/>
        <w:right w:val="none" w:sz="0" w:space="0" w:color="auto"/>
      </w:divBdr>
    </w:div>
    <w:div w:id="928542176">
      <w:bodyDiv w:val="1"/>
      <w:marLeft w:val="0"/>
      <w:marRight w:val="0"/>
      <w:marTop w:val="0"/>
      <w:marBottom w:val="0"/>
      <w:divBdr>
        <w:top w:val="none" w:sz="0" w:space="0" w:color="auto"/>
        <w:left w:val="none" w:sz="0" w:space="0" w:color="auto"/>
        <w:bottom w:val="none" w:sz="0" w:space="0" w:color="auto"/>
        <w:right w:val="none" w:sz="0" w:space="0" w:color="auto"/>
      </w:divBdr>
    </w:div>
    <w:div w:id="943078536">
      <w:bodyDiv w:val="1"/>
      <w:marLeft w:val="0"/>
      <w:marRight w:val="0"/>
      <w:marTop w:val="0"/>
      <w:marBottom w:val="0"/>
      <w:divBdr>
        <w:top w:val="none" w:sz="0" w:space="0" w:color="auto"/>
        <w:left w:val="none" w:sz="0" w:space="0" w:color="auto"/>
        <w:bottom w:val="none" w:sz="0" w:space="0" w:color="auto"/>
        <w:right w:val="none" w:sz="0" w:space="0" w:color="auto"/>
      </w:divBdr>
    </w:div>
    <w:div w:id="961887660">
      <w:bodyDiv w:val="1"/>
      <w:marLeft w:val="0"/>
      <w:marRight w:val="0"/>
      <w:marTop w:val="0"/>
      <w:marBottom w:val="0"/>
      <w:divBdr>
        <w:top w:val="none" w:sz="0" w:space="0" w:color="auto"/>
        <w:left w:val="none" w:sz="0" w:space="0" w:color="auto"/>
        <w:bottom w:val="none" w:sz="0" w:space="0" w:color="auto"/>
        <w:right w:val="none" w:sz="0" w:space="0" w:color="auto"/>
      </w:divBdr>
    </w:div>
    <w:div w:id="965894493">
      <w:bodyDiv w:val="1"/>
      <w:marLeft w:val="0"/>
      <w:marRight w:val="0"/>
      <w:marTop w:val="0"/>
      <w:marBottom w:val="0"/>
      <w:divBdr>
        <w:top w:val="none" w:sz="0" w:space="0" w:color="auto"/>
        <w:left w:val="none" w:sz="0" w:space="0" w:color="auto"/>
        <w:bottom w:val="none" w:sz="0" w:space="0" w:color="auto"/>
        <w:right w:val="none" w:sz="0" w:space="0" w:color="auto"/>
      </w:divBdr>
    </w:div>
    <w:div w:id="1156843877">
      <w:bodyDiv w:val="1"/>
      <w:marLeft w:val="0"/>
      <w:marRight w:val="0"/>
      <w:marTop w:val="0"/>
      <w:marBottom w:val="0"/>
      <w:divBdr>
        <w:top w:val="none" w:sz="0" w:space="0" w:color="auto"/>
        <w:left w:val="none" w:sz="0" w:space="0" w:color="auto"/>
        <w:bottom w:val="none" w:sz="0" w:space="0" w:color="auto"/>
        <w:right w:val="none" w:sz="0" w:space="0" w:color="auto"/>
      </w:divBdr>
    </w:div>
    <w:div w:id="1191456639">
      <w:bodyDiv w:val="1"/>
      <w:marLeft w:val="0"/>
      <w:marRight w:val="0"/>
      <w:marTop w:val="0"/>
      <w:marBottom w:val="0"/>
      <w:divBdr>
        <w:top w:val="none" w:sz="0" w:space="0" w:color="auto"/>
        <w:left w:val="none" w:sz="0" w:space="0" w:color="auto"/>
        <w:bottom w:val="none" w:sz="0" w:space="0" w:color="auto"/>
        <w:right w:val="none" w:sz="0" w:space="0" w:color="auto"/>
      </w:divBdr>
    </w:div>
    <w:div w:id="1274703160">
      <w:bodyDiv w:val="1"/>
      <w:marLeft w:val="0"/>
      <w:marRight w:val="0"/>
      <w:marTop w:val="0"/>
      <w:marBottom w:val="0"/>
      <w:divBdr>
        <w:top w:val="none" w:sz="0" w:space="0" w:color="auto"/>
        <w:left w:val="none" w:sz="0" w:space="0" w:color="auto"/>
        <w:bottom w:val="none" w:sz="0" w:space="0" w:color="auto"/>
        <w:right w:val="none" w:sz="0" w:space="0" w:color="auto"/>
      </w:divBdr>
    </w:div>
    <w:div w:id="1359433648">
      <w:bodyDiv w:val="1"/>
      <w:marLeft w:val="0"/>
      <w:marRight w:val="0"/>
      <w:marTop w:val="0"/>
      <w:marBottom w:val="0"/>
      <w:divBdr>
        <w:top w:val="none" w:sz="0" w:space="0" w:color="auto"/>
        <w:left w:val="none" w:sz="0" w:space="0" w:color="auto"/>
        <w:bottom w:val="none" w:sz="0" w:space="0" w:color="auto"/>
        <w:right w:val="none" w:sz="0" w:space="0" w:color="auto"/>
      </w:divBdr>
    </w:div>
    <w:div w:id="1369527513">
      <w:bodyDiv w:val="1"/>
      <w:marLeft w:val="0"/>
      <w:marRight w:val="0"/>
      <w:marTop w:val="0"/>
      <w:marBottom w:val="0"/>
      <w:divBdr>
        <w:top w:val="none" w:sz="0" w:space="0" w:color="auto"/>
        <w:left w:val="none" w:sz="0" w:space="0" w:color="auto"/>
        <w:bottom w:val="none" w:sz="0" w:space="0" w:color="auto"/>
        <w:right w:val="none" w:sz="0" w:space="0" w:color="auto"/>
      </w:divBdr>
    </w:div>
    <w:div w:id="1450858077">
      <w:bodyDiv w:val="1"/>
      <w:marLeft w:val="0"/>
      <w:marRight w:val="0"/>
      <w:marTop w:val="0"/>
      <w:marBottom w:val="0"/>
      <w:divBdr>
        <w:top w:val="none" w:sz="0" w:space="0" w:color="auto"/>
        <w:left w:val="none" w:sz="0" w:space="0" w:color="auto"/>
        <w:bottom w:val="none" w:sz="0" w:space="0" w:color="auto"/>
        <w:right w:val="none" w:sz="0" w:space="0" w:color="auto"/>
      </w:divBdr>
    </w:div>
    <w:div w:id="1526016044">
      <w:bodyDiv w:val="1"/>
      <w:marLeft w:val="0"/>
      <w:marRight w:val="0"/>
      <w:marTop w:val="0"/>
      <w:marBottom w:val="0"/>
      <w:divBdr>
        <w:top w:val="none" w:sz="0" w:space="0" w:color="auto"/>
        <w:left w:val="none" w:sz="0" w:space="0" w:color="auto"/>
        <w:bottom w:val="none" w:sz="0" w:space="0" w:color="auto"/>
        <w:right w:val="none" w:sz="0" w:space="0" w:color="auto"/>
      </w:divBdr>
    </w:div>
    <w:div w:id="1574004656">
      <w:bodyDiv w:val="1"/>
      <w:marLeft w:val="0"/>
      <w:marRight w:val="0"/>
      <w:marTop w:val="0"/>
      <w:marBottom w:val="0"/>
      <w:divBdr>
        <w:top w:val="none" w:sz="0" w:space="0" w:color="auto"/>
        <w:left w:val="none" w:sz="0" w:space="0" w:color="auto"/>
        <w:bottom w:val="none" w:sz="0" w:space="0" w:color="auto"/>
        <w:right w:val="none" w:sz="0" w:space="0" w:color="auto"/>
      </w:divBdr>
    </w:div>
    <w:div w:id="1673025318">
      <w:bodyDiv w:val="1"/>
      <w:marLeft w:val="0"/>
      <w:marRight w:val="0"/>
      <w:marTop w:val="0"/>
      <w:marBottom w:val="0"/>
      <w:divBdr>
        <w:top w:val="none" w:sz="0" w:space="0" w:color="auto"/>
        <w:left w:val="none" w:sz="0" w:space="0" w:color="auto"/>
        <w:bottom w:val="none" w:sz="0" w:space="0" w:color="auto"/>
        <w:right w:val="none" w:sz="0" w:space="0" w:color="auto"/>
      </w:divBdr>
    </w:div>
    <w:div w:id="1717657350">
      <w:bodyDiv w:val="1"/>
      <w:marLeft w:val="0"/>
      <w:marRight w:val="0"/>
      <w:marTop w:val="0"/>
      <w:marBottom w:val="0"/>
      <w:divBdr>
        <w:top w:val="none" w:sz="0" w:space="0" w:color="auto"/>
        <w:left w:val="none" w:sz="0" w:space="0" w:color="auto"/>
        <w:bottom w:val="none" w:sz="0" w:space="0" w:color="auto"/>
        <w:right w:val="none" w:sz="0" w:space="0" w:color="auto"/>
      </w:divBdr>
    </w:div>
    <w:div w:id="1790080492">
      <w:bodyDiv w:val="1"/>
      <w:marLeft w:val="0"/>
      <w:marRight w:val="0"/>
      <w:marTop w:val="0"/>
      <w:marBottom w:val="0"/>
      <w:divBdr>
        <w:top w:val="none" w:sz="0" w:space="0" w:color="auto"/>
        <w:left w:val="none" w:sz="0" w:space="0" w:color="auto"/>
        <w:bottom w:val="none" w:sz="0" w:space="0" w:color="auto"/>
        <w:right w:val="none" w:sz="0" w:space="0" w:color="auto"/>
      </w:divBdr>
    </w:div>
    <w:div w:id="1836603037">
      <w:bodyDiv w:val="1"/>
      <w:marLeft w:val="0"/>
      <w:marRight w:val="0"/>
      <w:marTop w:val="0"/>
      <w:marBottom w:val="0"/>
      <w:divBdr>
        <w:top w:val="none" w:sz="0" w:space="0" w:color="auto"/>
        <w:left w:val="none" w:sz="0" w:space="0" w:color="auto"/>
        <w:bottom w:val="none" w:sz="0" w:space="0" w:color="auto"/>
        <w:right w:val="none" w:sz="0" w:space="0" w:color="auto"/>
      </w:divBdr>
    </w:div>
    <w:div w:id="1838887682">
      <w:bodyDiv w:val="1"/>
      <w:marLeft w:val="0"/>
      <w:marRight w:val="0"/>
      <w:marTop w:val="0"/>
      <w:marBottom w:val="0"/>
      <w:divBdr>
        <w:top w:val="none" w:sz="0" w:space="0" w:color="auto"/>
        <w:left w:val="none" w:sz="0" w:space="0" w:color="auto"/>
        <w:bottom w:val="none" w:sz="0" w:space="0" w:color="auto"/>
        <w:right w:val="none" w:sz="0" w:space="0" w:color="auto"/>
      </w:divBdr>
    </w:div>
    <w:div w:id="1874225670">
      <w:bodyDiv w:val="1"/>
      <w:marLeft w:val="0"/>
      <w:marRight w:val="0"/>
      <w:marTop w:val="0"/>
      <w:marBottom w:val="0"/>
      <w:divBdr>
        <w:top w:val="none" w:sz="0" w:space="0" w:color="auto"/>
        <w:left w:val="none" w:sz="0" w:space="0" w:color="auto"/>
        <w:bottom w:val="none" w:sz="0" w:space="0" w:color="auto"/>
        <w:right w:val="none" w:sz="0" w:space="0" w:color="auto"/>
      </w:divBdr>
    </w:div>
    <w:div w:id="2075617194">
      <w:bodyDiv w:val="1"/>
      <w:marLeft w:val="0"/>
      <w:marRight w:val="0"/>
      <w:marTop w:val="0"/>
      <w:marBottom w:val="0"/>
      <w:divBdr>
        <w:top w:val="none" w:sz="0" w:space="0" w:color="auto"/>
        <w:left w:val="none" w:sz="0" w:space="0" w:color="auto"/>
        <w:bottom w:val="none" w:sz="0" w:space="0" w:color="auto"/>
        <w:right w:val="none" w:sz="0" w:space="0" w:color="auto"/>
      </w:divBdr>
    </w:div>
    <w:div w:id="2088647503">
      <w:bodyDiv w:val="1"/>
      <w:marLeft w:val="0"/>
      <w:marRight w:val="0"/>
      <w:marTop w:val="0"/>
      <w:marBottom w:val="0"/>
      <w:divBdr>
        <w:top w:val="none" w:sz="0" w:space="0" w:color="auto"/>
        <w:left w:val="none" w:sz="0" w:space="0" w:color="auto"/>
        <w:bottom w:val="none" w:sz="0" w:space="0" w:color="auto"/>
        <w:right w:val="none" w:sz="0" w:space="0" w:color="auto"/>
      </w:divBdr>
    </w:div>
    <w:div w:id="2115905444">
      <w:bodyDiv w:val="1"/>
      <w:marLeft w:val="0"/>
      <w:marRight w:val="0"/>
      <w:marTop w:val="0"/>
      <w:marBottom w:val="0"/>
      <w:divBdr>
        <w:top w:val="none" w:sz="0" w:space="0" w:color="auto"/>
        <w:left w:val="none" w:sz="0" w:space="0" w:color="auto"/>
        <w:bottom w:val="none" w:sz="0" w:space="0" w:color="auto"/>
        <w:right w:val="none" w:sz="0" w:space="0" w:color="auto"/>
      </w:divBdr>
    </w:div>
    <w:div w:id="2142308825">
      <w:bodyDiv w:val="1"/>
      <w:marLeft w:val="0"/>
      <w:marRight w:val="0"/>
      <w:marTop w:val="0"/>
      <w:marBottom w:val="0"/>
      <w:divBdr>
        <w:top w:val="none" w:sz="0" w:space="0" w:color="auto"/>
        <w:left w:val="none" w:sz="0" w:space="0" w:color="auto"/>
        <w:bottom w:val="none" w:sz="0" w:space="0" w:color="auto"/>
        <w:right w:val="none" w:sz="0" w:space="0" w:color="auto"/>
      </w:divBdr>
    </w:div>
    <w:div w:id="2146584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opik.iigvietnam.com/" TargetMode="External"/><Relationship Id="rId13" Type="http://schemas.openxmlformats.org/officeDocument/2006/relationships/hyperlink" Target="https://online.iigvietnam.com/en/news/quy-dinh-ve-giay-to-tuy-than-anh-the-ky-thi-topik/" TargetMode="External"/><Relationship Id="rId18" Type="http://schemas.openxmlformats.org/officeDocument/2006/relationships/hyperlink" Target="https://online.iigvietnam.com/en/news/quy-dinh-xu-ly-vi-pham-bai-thi-topik-va-huong-dan-thu-tuc-xu-ly-vi-pham/" TargetMode="External"/><Relationship Id="rId3" Type="http://schemas.openxmlformats.org/officeDocument/2006/relationships/customXml" Target="../customXml/item3.xml"/><Relationship Id="rId21" Type="http://schemas.openxmlformats.org/officeDocument/2006/relationships/hyperlink" Target="https://online.iigvietnam.com/info@iigvietnam.edu.vn" TargetMode="External"/><Relationship Id="rId7" Type="http://schemas.openxmlformats.org/officeDocument/2006/relationships/webSettings" Target="webSettings.xml"/><Relationship Id="rId12" Type="http://schemas.openxmlformats.org/officeDocument/2006/relationships/hyperlink" Target="https://online.iigvietnam.com/en/news/quy-dinh-dang-ky-thi-bai-thi-topik/" TargetMode="External"/><Relationship Id="rId17" Type="http://schemas.openxmlformats.org/officeDocument/2006/relationships/hyperlink" Target="https://online.iigvietnam.com/en/news/quy-dinh-ve-dieu-chinh-thong-tin-thi-sinh-du-thi-bai-thi-topik/" TargetMode="External"/><Relationship Id="rId2" Type="http://schemas.openxmlformats.org/officeDocument/2006/relationships/customXml" Target="../customXml/item2.xml"/><Relationship Id="rId16" Type="http://schemas.openxmlformats.org/officeDocument/2006/relationships/hyperlink" Target="http://www.topik.go.kr/" TargetMode="External"/><Relationship Id="rId20" Type="http://schemas.openxmlformats.org/officeDocument/2006/relationships/hyperlink" Target="https://online.iigvietnam.com/en/exam-plan/"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online.iigvietnam.com/en/news/huong-dan-thao-tac-dang-ky-du-thi-bai-thi-topik/"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info@iigvietnam.edu.vn" TargetMode="External"/><Relationship Id="rId23" Type="http://schemas.microsoft.com/office/2011/relationships/people" Target="people.xml"/><Relationship Id="rId10" Type="http://schemas.openxmlformats.org/officeDocument/2006/relationships/hyperlink" Target="https://online.iigvietnam.com/ko/news/huong-dan-thao-tac-dang-ky-du-thi-bai-thi-topik/" TargetMode="External"/><Relationship Id="rId19" Type="http://schemas.openxmlformats.org/officeDocument/2006/relationships/hyperlink" Target="https://online.iigvietnam.com/en/news/" TargetMode="External"/><Relationship Id="rId4" Type="http://schemas.openxmlformats.org/officeDocument/2006/relationships/numbering" Target="numbering.xml"/><Relationship Id="rId9" Type="http://schemas.openxmlformats.org/officeDocument/2006/relationships/hyperlink" Target="https://online.iigvietnam.com/vi/news/huong-dan-thao-tac-dang-ky-du-thi-bai-thi-topik/" TargetMode="External"/><Relationship Id="rId14" Type="http://schemas.openxmlformats.org/officeDocument/2006/relationships/hyperlink" Target="https://online.iigvietnam.com/en/news/huong-dan-ve-viec-ho-tro-thi-sinh-khuyet-ta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D0E329550CCFB43BA610EF5BA32A204" ma:contentTypeVersion="3" ma:contentTypeDescription="Create a new document." ma:contentTypeScope="" ma:versionID="ec6ab6b9b39018fae59661cce6a23b5c">
  <xsd:schema xmlns:xsd="http://www.w3.org/2001/XMLSchema" xmlns:xs="http://www.w3.org/2001/XMLSchema" xmlns:p="http://schemas.microsoft.com/office/2006/metadata/properties" xmlns:ns2="aa1aed59-a6a0-44df-91ce-ce99c9eaa5bd" targetNamespace="http://schemas.microsoft.com/office/2006/metadata/properties" ma:root="true" ma:fieldsID="067be4609258c3fe22ce21f994d8c71f" ns2:_="">
    <xsd:import namespace="aa1aed59-a6a0-44df-91ce-ce99c9eaa5bd"/>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1aed59-a6a0-44df-91ce-ce99c9eaa5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EAFBE6-DC36-4B1D-824D-8A5CECC714E6}">
  <ds:schemaRefs>
    <ds:schemaRef ds:uri="http://schemas.microsoft.com/sharepoint/v3/contenttype/forms"/>
  </ds:schemaRefs>
</ds:datastoreItem>
</file>

<file path=customXml/itemProps2.xml><?xml version="1.0" encoding="utf-8"?>
<ds:datastoreItem xmlns:ds="http://schemas.openxmlformats.org/officeDocument/2006/customXml" ds:itemID="{7074CED3-C850-4EAF-868E-02A65250D77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25CD24E-491D-4CBF-9FD3-03EA036942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1aed59-a6a0-44df-91ce-ce99c9eaa5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1374</Words>
  <Characters>7838</Characters>
  <Application>Microsoft Office Word</Application>
  <DocSecurity>0</DocSecurity>
  <Lines>65</Lines>
  <Paragraphs>18</Paragraphs>
  <ScaleCrop>false</ScaleCrop>
  <Company/>
  <LinksUpToDate>false</LinksUpToDate>
  <CharactersWithSpaces>9194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Thanh Trà</dc:creator>
  <cp:keywords/>
  <dc:description/>
  <cp:lastModifiedBy>myngocnguyen167189@gmail.com</cp:lastModifiedBy>
  <cp:revision>286</cp:revision>
  <dcterms:created xsi:type="dcterms:W3CDTF">2023-05-04T07:14:00Z</dcterms:created>
  <dcterms:modified xsi:type="dcterms:W3CDTF">2026-01-23T09:53:00Z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0x0101007D0E329550CCFB43BA610EF5BA32A204</vt:lpwstr>
  </property>
  <property fmtid="{D5CDD505-2E9C-101B-9397-08002B2CF9AE}" pid="3" name="Order">
    <vt:r8>488700</vt:r8>
  </property>
  <property fmtid="{D5CDD505-2E9C-101B-9397-08002B2CF9AE}" pid="4" name="TriggerFlowInfo">
    <vt:lpwstr/>
  </property>
  <property fmtid="{D5CDD505-2E9C-101B-9397-08002B2CF9AE}" pid="5" name="ComplianceAssetId">
    <vt:lpwstr/>
  </property>
  <property fmtid="{D5CDD505-2E9C-101B-9397-08002B2CF9AE}" pid="6" name="_activity">
    <vt:lpwstr>{"FileActivityType":"6","FileActivityTimeStamp":"2025-02-14T03:15:18.593Z","FileActivityUsersOnPage":[{"DisplayName":"Trần Bảo Yến","Id":"yen.tb@iigvietnam.edu.vn"}],"FileActivityNavigationId":null}</vt:lpwstr>
  </property>
  <property fmtid="{D5CDD505-2E9C-101B-9397-08002B2CF9AE}" pid="7" name="_ExtendedDescription">
    <vt:lpwstr/>
  </property>
</Properties>
</file>